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04D38" w14:textId="7D29A4A3" w:rsidR="00807821" w:rsidRPr="008F3548" w:rsidRDefault="00C40F2C" w:rsidP="00C40F2C">
      <w:pPr>
        <w:spacing w:line="278" w:lineRule="auto"/>
        <w:rPr>
          <w:rFonts w:ascii="Times New Roman" w:hAnsi="Times New Roman" w:cs="Times New Roman"/>
          <w:sz w:val="24"/>
          <w:szCs w:val="24"/>
        </w:rPr>
      </w:pPr>
      <w:r w:rsidRPr="008F3548">
        <w:rPr>
          <w:rFonts w:ascii="Times New Roman" w:hAnsi="Times New Roman" w:cs="Times New Roman"/>
          <w:b/>
          <w:bCs/>
          <w:sz w:val="24"/>
          <w:szCs w:val="24"/>
        </w:rPr>
        <w:t>Table of Contents</w:t>
      </w:r>
    </w:p>
    <w:p w14:paraId="22ABF05D" w14:textId="48279035" w:rsidR="00C40F2C" w:rsidRPr="008F3548" w:rsidRDefault="00D26697" w:rsidP="00550534">
      <w:pPr>
        <w:pStyle w:val="ListParagraph"/>
        <w:numPr>
          <w:ilvl w:val="0"/>
          <w:numId w:val="29"/>
        </w:numPr>
        <w:spacing w:line="278" w:lineRule="auto"/>
        <w:rPr>
          <w:rFonts w:ascii="Times New Roman" w:hAnsi="Times New Roman" w:cs="Times New Roman"/>
          <w:b/>
          <w:bCs/>
          <w:sz w:val="24"/>
          <w:szCs w:val="24"/>
        </w:rPr>
      </w:pPr>
      <w:r w:rsidRPr="008F3548">
        <w:rPr>
          <w:rFonts w:ascii="Times New Roman" w:hAnsi="Times New Roman" w:cs="Times New Roman"/>
          <w:b/>
          <w:bCs/>
          <w:sz w:val="24"/>
          <w:szCs w:val="24"/>
        </w:rPr>
        <w:t>Luxury Environment</w:t>
      </w:r>
      <w:r w:rsidR="0062283E" w:rsidRPr="008F3548">
        <w:rPr>
          <w:rFonts w:ascii="Times New Roman" w:hAnsi="Times New Roman" w:cs="Times New Roman"/>
          <w:b/>
          <w:bCs/>
          <w:sz w:val="24"/>
          <w:szCs w:val="24"/>
        </w:rPr>
        <w:t xml:space="preserve"> – </w:t>
      </w:r>
      <w:r w:rsidR="0062283E" w:rsidRPr="008F3548">
        <w:rPr>
          <w:rFonts w:ascii="Times New Roman" w:hAnsi="Times New Roman" w:cs="Times New Roman"/>
          <w:sz w:val="24"/>
          <w:szCs w:val="24"/>
        </w:rPr>
        <w:t>Natalie Duminiak</w:t>
      </w:r>
    </w:p>
    <w:p w14:paraId="041A648C" w14:textId="64711E40" w:rsidR="00D26697" w:rsidRPr="008F3548" w:rsidRDefault="00D26697" w:rsidP="00550534">
      <w:pPr>
        <w:pStyle w:val="ListParagraph"/>
        <w:numPr>
          <w:ilvl w:val="0"/>
          <w:numId w:val="29"/>
        </w:numPr>
        <w:spacing w:line="278" w:lineRule="auto"/>
        <w:rPr>
          <w:rFonts w:ascii="Times New Roman" w:hAnsi="Times New Roman" w:cs="Times New Roman"/>
          <w:b/>
          <w:bCs/>
          <w:sz w:val="24"/>
          <w:szCs w:val="24"/>
        </w:rPr>
      </w:pPr>
      <w:r w:rsidRPr="008F3548">
        <w:rPr>
          <w:rFonts w:ascii="Times New Roman" w:hAnsi="Times New Roman" w:cs="Times New Roman"/>
          <w:b/>
          <w:bCs/>
          <w:sz w:val="24"/>
          <w:szCs w:val="24"/>
        </w:rPr>
        <w:t>Narrative Overview</w:t>
      </w:r>
      <w:r w:rsidR="0062283E" w:rsidRPr="008F3548">
        <w:rPr>
          <w:rFonts w:ascii="Times New Roman" w:hAnsi="Times New Roman" w:cs="Times New Roman"/>
          <w:b/>
          <w:bCs/>
          <w:sz w:val="24"/>
          <w:szCs w:val="24"/>
        </w:rPr>
        <w:t xml:space="preserve"> – </w:t>
      </w:r>
      <w:r w:rsidR="0062283E" w:rsidRPr="008F3548">
        <w:rPr>
          <w:rFonts w:ascii="Times New Roman" w:hAnsi="Times New Roman" w:cs="Times New Roman"/>
          <w:sz w:val="24"/>
          <w:szCs w:val="24"/>
        </w:rPr>
        <w:t>Natalie Duminiak</w:t>
      </w:r>
    </w:p>
    <w:p w14:paraId="3ED67BA5" w14:textId="1E46A728" w:rsidR="00D26697" w:rsidRPr="008F3548" w:rsidRDefault="00220125" w:rsidP="00550534">
      <w:pPr>
        <w:pStyle w:val="ListParagraph"/>
        <w:numPr>
          <w:ilvl w:val="0"/>
          <w:numId w:val="29"/>
        </w:numPr>
        <w:spacing w:line="278" w:lineRule="auto"/>
        <w:rPr>
          <w:rFonts w:ascii="Times New Roman" w:hAnsi="Times New Roman" w:cs="Times New Roman"/>
          <w:sz w:val="24"/>
          <w:szCs w:val="24"/>
        </w:rPr>
      </w:pPr>
      <w:r w:rsidRPr="008F3548">
        <w:rPr>
          <w:rFonts w:ascii="Times New Roman" w:hAnsi="Times New Roman" w:cs="Times New Roman"/>
          <w:b/>
          <w:bCs/>
          <w:sz w:val="24"/>
          <w:szCs w:val="24"/>
        </w:rPr>
        <w:t>Table of Symbols &amp; Meaning</w:t>
      </w:r>
      <w:r w:rsidR="012FA27E" w:rsidRPr="008F3548">
        <w:rPr>
          <w:rFonts w:ascii="Times New Roman" w:hAnsi="Times New Roman" w:cs="Times New Roman"/>
          <w:b/>
          <w:bCs/>
          <w:sz w:val="24"/>
          <w:szCs w:val="24"/>
        </w:rPr>
        <w:t xml:space="preserve"> – </w:t>
      </w:r>
      <w:r w:rsidR="012FA27E" w:rsidRPr="008F3548">
        <w:rPr>
          <w:rFonts w:ascii="Times New Roman" w:hAnsi="Times New Roman" w:cs="Times New Roman"/>
          <w:sz w:val="24"/>
          <w:szCs w:val="24"/>
        </w:rPr>
        <w:t>Elle Walasavage</w:t>
      </w:r>
    </w:p>
    <w:p w14:paraId="2FA6BEC7" w14:textId="3E057A89" w:rsidR="00220125" w:rsidRPr="008F3548" w:rsidRDefault="008427D8" w:rsidP="00550534">
      <w:pPr>
        <w:pStyle w:val="ListParagraph"/>
        <w:numPr>
          <w:ilvl w:val="0"/>
          <w:numId w:val="29"/>
        </w:numPr>
        <w:spacing w:line="278" w:lineRule="auto"/>
        <w:rPr>
          <w:rFonts w:ascii="Times New Roman" w:hAnsi="Times New Roman" w:cs="Times New Roman"/>
          <w:sz w:val="24"/>
          <w:szCs w:val="24"/>
        </w:rPr>
      </w:pPr>
      <w:r w:rsidRPr="008F3548">
        <w:rPr>
          <w:rFonts w:ascii="Times New Roman" w:hAnsi="Times New Roman" w:cs="Times New Roman"/>
          <w:b/>
          <w:bCs/>
          <w:sz w:val="24"/>
          <w:szCs w:val="24"/>
        </w:rPr>
        <w:t>Art</w:t>
      </w:r>
      <w:r w:rsidR="1BD8EC87" w:rsidRPr="008F3548">
        <w:rPr>
          <w:rFonts w:ascii="Times New Roman" w:hAnsi="Times New Roman" w:cs="Times New Roman"/>
          <w:b/>
          <w:bCs/>
          <w:sz w:val="24"/>
          <w:szCs w:val="24"/>
        </w:rPr>
        <w:t xml:space="preserve"> – </w:t>
      </w:r>
      <w:r w:rsidR="1BD8EC87" w:rsidRPr="008F3548">
        <w:rPr>
          <w:rFonts w:ascii="Times New Roman" w:hAnsi="Times New Roman" w:cs="Times New Roman"/>
          <w:sz w:val="24"/>
          <w:szCs w:val="24"/>
        </w:rPr>
        <w:t>Elle Walasavage</w:t>
      </w:r>
    </w:p>
    <w:p w14:paraId="2E53C271" w14:textId="078E6E60" w:rsidR="008427D8" w:rsidRPr="008F3548" w:rsidRDefault="008427D8" w:rsidP="00550534">
      <w:pPr>
        <w:pStyle w:val="ListParagraph"/>
        <w:numPr>
          <w:ilvl w:val="0"/>
          <w:numId w:val="29"/>
        </w:numPr>
        <w:spacing w:line="278" w:lineRule="auto"/>
        <w:rPr>
          <w:rFonts w:ascii="Times New Roman" w:hAnsi="Times New Roman" w:cs="Times New Roman"/>
          <w:b/>
          <w:bCs/>
          <w:sz w:val="24"/>
          <w:szCs w:val="24"/>
        </w:rPr>
      </w:pPr>
      <w:r w:rsidRPr="008F3548">
        <w:rPr>
          <w:rFonts w:ascii="Times New Roman" w:hAnsi="Times New Roman" w:cs="Times New Roman"/>
          <w:b/>
          <w:bCs/>
          <w:sz w:val="24"/>
          <w:szCs w:val="24"/>
        </w:rPr>
        <w:t>Anti-Law</w:t>
      </w:r>
      <w:r w:rsidR="00B82F94" w:rsidRPr="008F3548">
        <w:rPr>
          <w:rFonts w:ascii="Times New Roman" w:hAnsi="Times New Roman" w:cs="Times New Roman"/>
          <w:b/>
          <w:bCs/>
          <w:sz w:val="24"/>
          <w:szCs w:val="24"/>
        </w:rPr>
        <w:t xml:space="preserve">s – </w:t>
      </w:r>
      <w:r w:rsidR="00B82F94" w:rsidRPr="008F3548">
        <w:rPr>
          <w:rFonts w:ascii="Times New Roman" w:hAnsi="Times New Roman" w:cs="Times New Roman"/>
          <w:sz w:val="24"/>
          <w:szCs w:val="24"/>
        </w:rPr>
        <w:t>Maggie Wise</w:t>
      </w:r>
    </w:p>
    <w:p w14:paraId="523619CB" w14:textId="765F8779" w:rsidR="008427D8" w:rsidRPr="008F3548" w:rsidRDefault="008427D8" w:rsidP="00550534">
      <w:pPr>
        <w:pStyle w:val="ListParagraph"/>
        <w:numPr>
          <w:ilvl w:val="0"/>
          <w:numId w:val="29"/>
        </w:numPr>
        <w:spacing w:line="278" w:lineRule="auto"/>
        <w:rPr>
          <w:rFonts w:ascii="Times New Roman" w:hAnsi="Times New Roman" w:cs="Times New Roman"/>
          <w:b/>
          <w:bCs/>
          <w:sz w:val="24"/>
          <w:szCs w:val="24"/>
        </w:rPr>
      </w:pPr>
      <w:r w:rsidRPr="008F3548">
        <w:rPr>
          <w:rFonts w:ascii="Times New Roman" w:hAnsi="Times New Roman" w:cs="Times New Roman"/>
          <w:b/>
          <w:bCs/>
          <w:sz w:val="24"/>
          <w:szCs w:val="24"/>
        </w:rPr>
        <w:t>History &amp; Rarity</w:t>
      </w:r>
      <w:r w:rsidR="00B82F94" w:rsidRPr="008F3548">
        <w:rPr>
          <w:rFonts w:ascii="Times New Roman" w:hAnsi="Times New Roman" w:cs="Times New Roman"/>
          <w:b/>
          <w:bCs/>
          <w:sz w:val="24"/>
          <w:szCs w:val="24"/>
        </w:rPr>
        <w:t xml:space="preserve"> – </w:t>
      </w:r>
      <w:r w:rsidR="00B82F94" w:rsidRPr="008F3548">
        <w:rPr>
          <w:rFonts w:ascii="Times New Roman" w:hAnsi="Times New Roman" w:cs="Times New Roman"/>
          <w:sz w:val="24"/>
          <w:szCs w:val="24"/>
        </w:rPr>
        <w:t>Maggie Wise</w:t>
      </w:r>
    </w:p>
    <w:p w14:paraId="62D16865" w14:textId="1EE0BEED" w:rsidR="00DD597E" w:rsidRPr="008F3548" w:rsidRDefault="00DD597E" w:rsidP="00976CC2">
      <w:pPr>
        <w:pStyle w:val="ListParagraph"/>
        <w:numPr>
          <w:ilvl w:val="0"/>
          <w:numId w:val="29"/>
        </w:numPr>
        <w:spacing w:line="278" w:lineRule="auto"/>
        <w:rPr>
          <w:rFonts w:ascii="Times New Roman" w:hAnsi="Times New Roman" w:cs="Times New Roman"/>
          <w:b/>
          <w:bCs/>
          <w:sz w:val="24"/>
          <w:szCs w:val="24"/>
        </w:rPr>
      </w:pPr>
      <w:r w:rsidRPr="008F3548">
        <w:rPr>
          <w:rFonts w:ascii="Times New Roman" w:hAnsi="Times New Roman" w:cs="Times New Roman"/>
          <w:b/>
          <w:bCs/>
          <w:sz w:val="24"/>
          <w:szCs w:val="24"/>
        </w:rPr>
        <w:t>Localization</w:t>
      </w:r>
      <w:r w:rsidR="00A44A91" w:rsidRPr="008F3548">
        <w:rPr>
          <w:rFonts w:ascii="Times New Roman" w:hAnsi="Times New Roman" w:cs="Times New Roman"/>
          <w:b/>
          <w:bCs/>
          <w:sz w:val="24"/>
          <w:szCs w:val="24"/>
        </w:rPr>
        <w:t xml:space="preserve"> </w:t>
      </w:r>
      <w:r w:rsidR="00976CC2" w:rsidRPr="008F3548">
        <w:rPr>
          <w:rFonts w:ascii="Times New Roman" w:hAnsi="Times New Roman" w:cs="Times New Roman"/>
          <w:b/>
          <w:bCs/>
          <w:sz w:val="24"/>
          <w:szCs w:val="24"/>
        </w:rPr>
        <w:t xml:space="preserve">– </w:t>
      </w:r>
      <w:r w:rsidR="00976CC2" w:rsidRPr="008F3548">
        <w:rPr>
          <w:rFonts w:ascii="Times New Roman" w:hAnsi="Times New Roman" w:cs="Times New Roman"/>
          <w:sz w:val="24"/>
          <w:szCs w:val="24"/>
        </w:rPr>
        <w:t>Molly Shull</w:t>
      </w:r>
    </w:p>
    <w:p w14:paraId="00711A6C" w14:textId="20FBA3FF" w:rsidR="00D13C71" w:rsidRPr="008F3548" w:rsidRDefault="00DD597E" w:rsidP="00976CC2">
      <w:pPr>
        <w:pStyle w:val="ListParagraph"/>
        <w:numPr>
          <w:ilvl w:val="0"/>
          <w:numId w:val="29"/>
        </w:numPr>
        <w:spacing w:line="278" w:lineRule="auto"/>
        <w:rPr>
          <w:rFonts w:ascii="Times New Roman" w:hAnsi="Times New Roman" w:cs="Times New Roman"/>
          <w:b/>
          <w:bCs/>
          <w:sz w:val="24"/>
          <w:szCs w:val="24"/>
        </w:rPr>
      </w:pPr>
      <w:r w:rsidRPr="008F3548">
        <w:rPr>
          <w:rFonts w:ascii="Times New Roman" w:hAnsi="Times New Roman" w:cs="Times New Roman"/>
          <w:b/>
          <w:bCs/>
          <w:sz w:val="24"/>
          <w:szCs w:val="24"/>
        </w:rPr>
        <w:t>Brand Identity</w:t>
      </w:r>
      <w:r w:rsidR="00976CC2" w:rsidRPr="008F3548">
        <w:rPr>
          <w:rFonts w:ascii="Times New Roman" w:hAnsi="Times New Roman" w:cs="Times New Roman"/>
          <w:b/>
          <w:bCs/>
          <w:sz w:val="24"/>
          <w:szCs w:val="24"/>
        </w:rPr>
        <w:t xml:space="preserve"> – </w:t>
      </w:r>
      <w:r w:rsidR="00A44A91" w:rsidRPr="008F3548">
        <w:rPr>
          <w:rFonts w:ascii="Times New Roman" w:hAnsi="Times New Roman" w:cs="Times New Roman"/>
          <w:sz w:val="24"/>
          <w:szCs w:val="24"/>
        </w:rPr>
        <w:t>Molly Shull</w:t>
      </w:r>
    </w:p>
    <w:p w14:paraId="19A05E41" w14:textId="52851C9B" w:rsidR="00DD597E" w:rsidRPr="008F3548" w:rsidRDefault="00DD597E" w:rsidP="00550534">
      <w:pPr>
        <w:pStyle w:val="ListParagraph"/>
        <w:numPr>
          <w:ilvl w:val="0"/>
          <w:numId w:val="29"/>
        </w:numPr>
        <w:spacing w:line="278" w:lineRule="auto"/>
        <w:rPr>
          <w:rFonts w:ascii="Times New Roman" w:hAnsi="Times New Roman" w:cs="Times New Roman"/>
          <w:b/>
          <w:bCs/>
          <w:sz w:val="24"/>
          <w:szCs w:val="24"/>
        </w:rPr>
      </w:pPr>
      <w:r w:rsidRPr="008F3548">
        <w:rPr>
          <w:rFonts w:ascii="Times New Roman" w:hAnsi="Times New Roman" w:cs="Times New Roman"/>
          <w:b/>
          <w:bCs/>
          <w:sz w:val="24"/>
          <w:szCs w:val="24"/>
        </w:rPr>
        <w:t>Products</w:t>
      </w:r>
      <w:r w:rsidR="00706800" w:rsidRPr="008F3548">
        <w:rPr>
          <w:rFonts w:ascii="Times New Roman" w:hAnsi="Times New Roman" w:cs="Times New Roman"/>
          <w:b/>
          <w:bCs/>
          <w:sz w:val="24"/>
          <w:szCs w:val="24"/>
        </w:rPr>
        <w:t xml:space="preserve"> – </w:t>
      </w:r>
      <w:r w:rsidR="00706800" w:rsidRPr="008F3548">
        <w:rPr>
          <w:rFonts w:ascii="Times New Roman" w:hAnsi="Times New Roman" w:cs="Times New Roman"/>
          <w:sz w:val="24"/>
          <w:szCs w:val="24"/>
        </w:rPr>
        <w:t>Mattie Lugar</w:t>
      </w:r>
    </w:p>
    <w:p w14:paraId="71A83CDD" w14:textId="214DC9C3" w:rsidR="00DD597E" w:rsidRPr="008F3548" w:rsidRDefault="00DD597E" w:rsidP="00550534">
      <w:pPr>
        <w:pStyle w:val="ListParagraph"/>
        <w:numPr>
          <w:ilvl w:val="0"/>
          <w:numId w:val="29"/>
        </w:numPr>
        <w:spacing w:line="278" w:lineRule="auto"/>
        <w:rPr>
          <w:rFonts w:ascii="Times New Roman" w:hAnsi="Times New Roman" w:cs="Times New Roman"/>
          <w:b/>
          <w:bCs/>
          <w:sz w:val="24"/>
          <w:szCs w:val="24"/>
        </w:rPr>
      </w:pPr>
      <w:r w:rsidRPr="008F3548">
        <w:rPr>
          <w:rFonts w:ascii="Times New Roman" w:hAnsi="Times New Roman" w:cs="Times New Roman"/>
          <w:b/>
          <w:bCs/>
          <w:sz w:val="24"/>
          <w:szCs w:val="24"/>
        </w:rPr>
        <w:t>Conclusion</w:t>
      </w:r>
      <w:r w:rsidR="00706800" w:rsidRPr="008F3548">
        <w:rPr>
          <w:rFonts w:ascii="Times New Roman" w:hAnsi="Times New Roman" w:cs="Times New Roman"/>
          <w:b/>
          <w:bCs/>
          <w:sz w:val="24"/>
          <w:szCs w:val="24"/>
        </w:rPr>
        <w:t xml:space="preserve"> – </w:t>
      </w:r>
      <w:r w:rsidR="00706800" w:rsidRPr="008F3548">
        <w:rPr>
          <w:rFonts w:ascii="Times New Roman" w:hAnsi="Times New Roman" w:cs="Times New Roman"/>
          <w:sz w:val="24"/>
          <w:szCs w:val="24"/>
        </w:rPr>
        <w:t>Mattie Lugar</w:t>
      </w:r>
    </w:p>
    <w:p w14:paraId="10B5E1B8" w14:textId="77777777" w:rsidR="008427D8" w:rsidRPr="008F3548" w:rsidRDefault="008427D8" w:rsidP="00C40F2C">
      <w:pPr>
        <w:spacing w:line="278" w:lineRule="auto"/>
        <w:rPr>
          <w:rFonts w:ascii="Times New Roman" w:hAnsi="Times New Roman" w:cs="Times New Roman"/>
          <w:b/>
          <w:bCs/>
          <w:sz w:val="24"/>
          <w:szCs w:val="24"/>
        </w:rPr>
      </w:pPr>
    </w:p>
    <w:p w14:paraId="2113D02B" w14:textId="77777777" w:rsidR="00C40F2C" w:rsidRPr="008F3548" w:rsidRDefault="00C40F2C" w:rsidP="00C40F2C">
      <w:pPr>
        <w:spacing w:line="278" w:lineRule="auto"/>
        <w:rPr>
          <w:rFonts w:ascii="Times New Roman" w:hAnsi="Times New Roman" w:cs="Times New Roman"/>
          <w:sz w:val="24"/>
          <w:szCs w:val="24"/>
        </w:rPr>
      </w:pPr>
    </w:p>
    <w:p w14:paraId="36A1603D" w14:textId="03A0FDE2" w:rsidR="006B1630" w:rsidRPr="008F3548" w:rsidRDefault="00CA4C3C" w:rsidP="00885F76">
      <w:pPr>
        <w:spacing w:line="278" w:lineRule="auto"/>
        <w:rPr>
          <w:rFonts w:ascii="Times New Roman" w:hAnsi="Times New Roman" w:cs="Times New Roman"/>
          <w:sz w:val="24"/>
          <w:szCs w:val="24"/>
        </w:rPr>
      </w:pPr>
      <w:r w:rsidRPr="008F3548">
        <w:rPr>
          <w:rFonts w:ascii="Times New Roman" w:hAnsi="Times New Roman" w:cs="Times New Roman"/>
          <w:sz w:val="24"/>
          <w:szCs w:val="24"/>
        </w:rPr>
        <w:br w:type="page"/>
      </w:r>
    </w:p>
    <w:p w14:paraId="5C787C3C" w14:textId="2631CCA9" w:rsidR="00807821" w:rsidRPr="008F3548" w:rsidRDefault="00807821" w:rsidP="00807821">
      <w:pPr>
        <w:pStyle w:val="ListParagraph"/>
        <w:numPr>
          <w:ilvl w:val="0"/>
          <w:numId w:val="3"/>
        </w:numPr>
        <w:rPr>
          <w:rFonts w:ascii="Times New Roman" w:hAnsi="Times New Roman" w:cs="Times New Roman"/>
          <w:sz w:val="24"/>
          <w:szCs w:val="24"/>
        </w:rPr>
      </w:pPr>
      <w:r w:rsidRPr="008F3548">
        <w:rPr>
          <w:rFonts w:ascii="Times New Roman" w:hAnsi="Times New Roman" w:cs="Times New Roman"/>
          <w:b/>
          <w:bCs/>
          <w:sz w:val="24"/>
          <w:szCs w:val="24"/>
        </w:rPr>
        <w:lastRenderedPageBreak/>
        <w:t xml:space="preserve">Luxury Environment </w:t>
      </w:r>
    </w:p>
    <w:p w14:paraId="25B75CCD" w14:textId="77777777" w:rsidR="0036545A" w:rsidRPr="008F3548" w:rsidRDefault="0036545A" w:rsidP="00482B6A">
      <w:pPr>
        <w:rPr>
          <w:rFonts w:ascii="Times New Roman" w:hAnsi="Times New Roman" w:cs="Times New Roman"/>
          <w:sz w:val="24"/>
          <w:szCs w:val="24"/>
        </w:rPr>
      </w:pPr>
      <w:r w:rsidRPr="008F3548">
        <w:rPr>
          <w:rFonts w:ascii="Times New Roman" w:hAnsi="Times New Roman" w:cs="Times New Roman"/>
          <w:sz w:val="24"/>
          <w:szCs w:val="24"/>
        </w:rPr>
        <w:t>Product Topology</w:t>
      </w:r>
    </w:p>
    <w:p w14:paraId="066FF912" w14:textId="748A0D61" w:rsidR="0036545A" w:rsidRPr="008F3548" w:rsidRDefault="0036545A" w:rsidP="00455D6E">
      <w:pPr>
        <w:ind w:firstLine="720"/>
        <w:rPr>
          <w:rFonts w:ascii="Times New Roman" w:hAnsi="Times New Roman" w:cs="Times New Roman"/>
          <w:sz w:val="24"/>
          <w:szCs w:val="24"/>
        </w:rPr>
      </w:pPr>
      <w:r w:rsidRPr="008F3548">
        <w:rPr>
          <w:rFonts w:ascii="Times New Roman" w:hAnsi="Times New Roman" w:cs="Times New Roman"/>
          <w:sz w:val="24"/>
          <w:szCs w:val="24"/>
        </w:rPr>
        <w:t xml:space="preserve">Valentino’s website organizes their products into the following categories: Sale, New Arrivals, Rockstud, Women, Men, Bags, Gifts, Beauty, and V-Universe. From there, our group chose to focus on looking at the category of “Women,” as that is where </w:t>
      </w:r>
      <w:r w:rsidR="00340223" w:rsidRPr="008F3548">
        <w:rPr>
          <w:rFonts w:ascii="Times New Roman" w:hAnsi="Times New Roman" w:cs="Times New Roman"/>
          <w:sz w:val="24"/>
          <w:szCs w:val="24"/>
        </w:rPr>
        <w:t>their</w:t>
      </w:r>
      <w:r w:rsidRPr="008F3548">
        <w:rPr>
          <w:rFonts w:ascii="Times New Roman" w:hAnsi="Times New Roman" w:cs="Times New Roman"/>
          <w:sz w:val="24"/>
          <w:szCs w:val="24"/>
        </w:rPr>
        <w:t xml:space="preserve"> signature products and styles are mostly at. Valentino’s signature styles include the well-known “Valentino Red” dresses, along with dresses focused on the feminine form through the additions of lace, chiffon, bows, and ruffles. In selecting a signature dress to compare across other luxury brands, we chose Valentino’s Cady Couture Long Dress with Feathers because it displays the elegance of the brand and is one of their more expensive pieces. The category of “Women” is further divided into the subcategories of New Arrivals, Ready </w:t>
      </w:r>
      <w:r w:rsidR="00F12337" w:rsidRPr="008F3548">
        <w:rPr>
          <w:rFonts w:ascii="Times New Roman" w:hAnsi="Times New Roman" w:cs="Times New Roman"/>
          <w:sz w:val="24"/>
          <w:szCs w:val="24"/>
        </w:rPr>
        <w:t>to</w:t>
      </w:r>
      <w:r w:rsidRPr="008F3548">
        <w:rPr>
          <w:rFonts w:ascii="Times New Roman" w:hAnsi="Times New Roman" w:cs="Times New Roman"/>
          <w:sz w:val="24"/>
          <w:szCs w:val="24"/>
        </w:rPr>
        <w:t xml:space="preserve"> Wear, Bags, Shoes, Accessories and Must Haves. The price range and total number of items in each category is listed below. The number of 345 in the Ready </w:t>
      </w:r>
      <w:r w:rsidR="00F12337" w:rsidRPr="008F3548">
        <w:rPr>
          <w:rFonts w:ascii="Times New Roman" w:hAnsi="Times New Roman" w:cs="Times New Roman"/>
          <w:sz w:val="24"/>
          <w:szCs w:val="24"/>
        </w:rPr>
        <w:t>to</w:t>
      </w:r>
      <w:r w:rsidRPr="008F3548">
        <w:rPr>
          <w:rFonts w:ascii="Times New Roman" w:hAnsi="Times New Roman" w:cs="Times New Roman"/>
          <w:sz w:val="24"/>
          <w:szCs w:val="24"/>
        </w:rPr>
        <w:t xml:space="preserve"> Wear category is the number when excluding the New Arrivals items that also ended up in the Ready </w:t>
      </w:r>
      <w:r w:rsidR="00F12337" w:rsidRPr="008F3548">
        <w:rPr>
          <w:rFonts w:ascii="Times New Roman" w:hAnsi="Times New Roman" w:cs="Times New Roman"/>
          <w:sz w:val="24"/>
          <w:szCs w:val="24"/>
        </w:rPr>
        <w:t>to</w:t>
      </w:r>
      <w:r w:rsidRPr="008F3548">
        <w:rPr>
          <w:rFonts w:ascii="Times New Roman" w:hAnsi="Times New Roman" w:cs="Times New Roman"/>
          <w:sz w:val="24"/>
          <w:szCs w:val="24"/>
        </w:rPr>
        <w:t xml:space="preserve"> Wear category. The -65 in the Accessories category is due to Accessories including purses and wallets, along with a bunch of other things. And we realized upon further research that Must Haves wasn’t a particularly meaningful category, so we removed it from our research.</w:t>
      </w:r>
    </w:p>
    <w:p w14:paraId="10B2DDCA" w14:textId="77777777" w:rsidR="0036545A" w:rsidRPr="008F3548" w:rsidRDefault="0036545A" w:rsidP="0036545A">
      <w:pPr>
        <w:pStyle w:val="ListParagraph"/>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6A1DC4F7" wp14:editId="53B51296">
            <wp:extent cx="3848100" cy="1647097"/>
            <wp:effectExtent l="0" t="0" r="0" b="0"/>
            <wp:docPr id="13710971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77956" cy="1659876"/>
                    </a:xfrm>
                    <a:prstGeom prst="rect">
                      <a:avLst/>
                    </a:prstGeom>
                    <a:noFill/>
                  </pic:spPr>
                </pic:pic>
              </a:graphicData>
            </a:graphic>
          </wp:inline>
        </w:drawing>
      </w:r>
    </w:p>
    <w:p w14:paraId="28D46F43" w14:textId="02577BB4" w:rsidR="0036545A" w:rsidRPr="008F3548" w:rsidRDefault="0036545A" w:rsidP="00455D6E">
      <w:pPr>
        <w:ind w:firstLine="720"/>
        <w:rPr>
          <w:rFonts w:ascii="Times New Roman" w:hAnsi="Times New Roman" w:cs="Times New Roman"/>
          <w:sz w:val="24"/>
          <w:szCs w:val="24"/>
        </w:rPr>
      </w:pPr>
      <w:r w:rsidRPr="008F3548">
        <w:rPr>
          <w:rFonts w:ascii="Times New Roman" w:hAnsi="Times New Roman" w:cs="Times New Roman"/>
          <w:sz w:val="24"/>
          <w:szCs w:val="24"/>
        </w:rPr>
        <w:t xml:space="preserve">When looking at this chart, we saw that the product category of Ready to Wear is the most expensive category. This makes sense, as their signature product is featured in this category, and their more special pieces are expected to be on the more expensive side. We also noticed that the category of New Arrivals has the lowest entry-level price, and that Valentino sells less attire than accessories, with the New Arrivals category including everything (bags, shoes, clothes). </w:t>
      </w:r>
    </w:p>
    <w:p w14:paraId="57EA06A8" w14:textId="0829E7E5" w:rsidR="003E161C" w:rsidRPr="008F3548" w:rsidRDefault="00C14ECC" w:rsidP="00455D6E">
      <w:pPr>
        <w:rPr>
          <w:rFonts w:ascii="Times New Roman" w:hAnsi="Times New Roman" w:cs="Times New Roman"/>
          <w:sz w:val="24"/>
          <w:szCs w:val="24"/>
        </w:rPr>
      </w:pPr>
      <w:r w:rsidRPr="008F3548">
        <w:rPr>
          <w:rFonts w:ascii="Times New Roman" w:hAnsi="Times New Roman" w:cs="Times New Roman"/>
          <w:sz w:val="24"/>
          <w:szCs w:val="24"/>
        </w:rPr>
        <w:t xml:space="preserve">Product </w:t>
      </w:r>
      <w:r w:rsidR="000E41F4" w:rsidRPr="008F3548">
        <w:rPr>
          <w:rFonts w:ascii="Times New Roman" w:hAnsi="Times New Roman" w:cs="Times New Roman"/>
          <w:sz w:val="24"/>
          <w:szCs w:val="24"/>
        </w:rPr>
        <w:t>Price</w:t>
      </w:r>
      <w:r w:rsidR="00855588" w:rsidRPr="008F3548">
        <w:rPr>
          <w:rFonts w:ascii="Times New Roman" w:hAnsi="Times New Roman" w:cs="Times New Roman"/>
          <w:sz w:val="24"/>
          <w:szCs w:val="24"/>
        </w:rPr>
        <w:t xml:space="preserve"> Across the Fashion Sector</w:t>
      </w:r>
    </w:p>
    <w:p w14:paraId="70311A5B" w14:textId="1E62FA08" w:rsidR="002732AC" w:rsidRPr="008F3548" w:rsidRDefault="00BE23D3" w:rsidP="001E7351">
      <w:pPr>
        <w:pStyle w:val="ListParagraph"/>
        <w:numPr>
          <w:ilvl w:val="0"/>
          <w:numId w:val="22"/>
        </w:numPr>
        <w:rPr>
          <w:rFonts w:ascii="Times New Roman" w:hAnsi="Times New Roman" w:cs="Times New Roman"/>
          <w:sz w:val="24"/>
          <w:szCs w:val="24"/>
        </w:rPr>
      </w:pPr>
      <w:r w:rsidRPr="008F3548">
        <w:rPr>
          <w:rFonts w:ascii="Times New Roman" w:hAnsi="Times New Roman" w:cs="Times New Roman"/>
          <w:sz w:val="24"/>
          <w:szCs w:val="24"/>
        </w:rPr>
        <w:t>Valentino</w:t>
      </w:r>
      <w:r w:rsidR="002732AC" w:rsidRPr="008F3548">
        <w:rPr>
          <w:rFonts w:ascii="Times New Roman" w:hAnsi="Times New Roman" w:cs="Times New Roman"/>
          <w:sz w:val="24"/>
          <w:szCs w:val="24"/>
        </w:rPr>
        <w:t>:</w:t>
      </w:r>
      <w:r w:rsidR="00121636" w:rsidRPr="008F3548">
        <w:rPr>
          <w:rFonts w:ascii="Times New Roman" w:hAnsi="Times New Roman" w:cs="Times New Roman"/>
          <w:sz w:val="24"/>
          <w:szCs w:val="24"/>
        </w:rPr>
        <w:t xml:space="preserve"> Cady Couture Long Dress with Feathers</w:t>
      </w:r>
      <w:r w:rsidR="000819B5" w:rsidRPr="008F3548">
        <w:rPr>
          <w:rFonts w:ascii="Times New Roman" w:hAnsi="Times New Roman" w:cs="Times New Roman"/>
          <w:sz w:val="24"/>
          <w:szCs w:val="24"/>
        </w:rPr>
        <w:t>)</w:t>
      </w:r>
    </w:p>
    <w:p w14:paraId="49BE3100" w14:textId="34521C1A" w:rsidR="001E7351" w:rsidRPr="008F3548" w:rsidRDefault="001E7351" w:rsidP="001E7351">
      <w:pPr>
        <w:pStyle w:val="ListParagraph"/>
        <w:numPr>
          <w:ilvl w:val="1"/>
          <w:numId w:val="22"/>
        </w:numPr>
        <w:rPr>
          <w:rFonts w:ascii="Times New Roman" w:hAnsi="Times New Roman" w:cs="Times New Roman"/>
          <w:sz w:val="24"/>
          <w:szCs w:val="24"/>
        </w:rPr>
      </w:pPr>
      <w:r w:rsidRPr="008F3548">
        <w:rPr>
          <w:rFonts w:ascii="Times New Roman" w:hAnsi="Times New Roman" w:cs="Times New Roman"/>
          <w:sz w:val="24"/>
          <w:szCs w:val="24"/>
        </w:rPr>
        <w:t>Cost: $14,000</w:t>
      </w:r>
    </w:p>
    <w:p w14:paraId="4B97884C" w14:textId="3D6A65CA" w:rsidR="00961610" w:rsidRPr="008F3548" w:rsidRDefault="00961610" w:rsidP="00121636">
      <w:pPr>
        <w:jc w:val="center"/>
        <w:rPr>
          <w:rFonts w:ascii="Times New Roman" w:hAnsi="Times New Roman" w:cs="Times New Roman"/>
          <w:sz w:val="24"/>
          <w:szCs w:val="24"/>
        </w:rPr>
      </w:pPr>
      <w:r w:rsidRPr="008F3548">
        <w:rPr>
          <w:rFonts w:ascii="Times New Roman" w:hAnsi="Times New Roman" w:cs="Times New Roman"/>
          <w:noProof/>
          <w:sz w:val="24"/>
          <w:szCs w:val="24"/>
        </w:rPr>
        <w:lastRenderedPageBreak/>
        <w:drawing>
          <wp:inline distT="0" distB="0" distL="0" distR="0" wp14:anchorId="1AC67DE4" wp14:editId="20E7709D">
            <wp:extent cx="2511706" cy="2214245"/>
            <wp:effectExtent l="0" t="0" r="3175" b="0"/>
            <wp:docPr id="6735150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749" t="9136" r="50974" b="-352"/>
                    <a:stretch>
                      <a:fillRect/>
                    </a:stretch>
                  </pic:blipFill>
                  <pic:spPr bwMode="auto">
                    <a:xfrm>
                      <a:off x="0" y="0"/>
                      <a:ext cx="2522301" cy="2223585"/>
                    </a:xfrm>
                    <a:prstGeom prst="rect">
                      <a:avLst/>
                    </a:prstGeom>
                    <a:noFill/>
                    <a:ln>
                      <a:noFill/>
                    </a:ln>
                    <a:extLst>
                      <a:ext uri="{53640926-AAD7-44D8-BBD7-CCE9431645EC}">
                        <a14:shadowObscured xmlns:a14="http://schemas.microsoft.com/office/drawing/2010/main"/>
                      </a:ext>
                    </a:extLst>
                  </pic:spPr>
                </pic:pic>
              </a:graphicData>
            </a:graphic>
          </wp:inline>
        </w:drawing>
      </w:r>
    </w:p>
    <w:p w14:paraId="23DCF96F" w14:textId="416FAC15" w:rsidR="0056010F" w:rsidRPr="008F3548" w:rsidRDefault="005D7165" w:rsidP="005D7165">
      <w:pPr>
        <w:pStyle w:val="ListParagraph"/>
        <w:numPr>
          <w:ilvl w:val="0"/>
          <w:numId w:val="22"/>
        </w:numPr>
        <w:rPr>
          <w:rFonts w:ascii="Times New Roman" w:hAnsi="Times New Roman" w:cs="Times New Roman"/>
          <w:sz w:val="24"/>
          <w:szCs w:val="24"/>
        </w:rPr>
      </w:pPr>
      <w:r w:rsidRPr="008F3548">
        <w:rPr>
          <w:rFonts w:ascii="Times New Roman" w:hAnsi="Times New Roman" w:cs="Times New Roman"/>
          <w:sz w:val="24"/>
          <w:szCs w:val="24"/>
        </w:rPr>
        <w:t>Comparable</w:t>
      </w:r>
      <w:r w:rsidR="00ED738D" w:rsidRPr="008F3548">
        <w:rPr>
          <w:rFonts w:ascii="Times New Roman" w:hAnsi="Times New Roman" w:cs="Times New Roman"/>
          <w:sz w:val="24"/>
          <w:szCs w:val="24"/>
        </w:rPr>
        <w:t xml:space="preserve"> products for other </w:t>
      </w:r>
      <w:r w:rsidR="00B914B5" w:rsidRPr="008F3548">
        <w:rPr>
          <w:rFonts w:ascii="Times New Roman" w:hAnsi="Times New Roman" w:cs="Times New Roman"/>
          <w:sz w:val="24"/>
          <w:szCs w:val="24"/>
        </w:rPr>
        <w:t xml:space="preserve">luxury </w:t>
      </w:r>
      <w:r w:rsidR="00ED738D" w:rsidRPr="008F3548">
        <w:rPr>
          <w:rFonts w:ascii="Times New Roman" w:hAnsi="Times New Roman" w:cs="Times New Roman"/>
          <w:sz w:val="24"/>
          <w:szCs w:val="24"/>
        </w:rPr>
        <w:t>brands across the fashion sector:</w:t>
      </w:r>
    </w:p>
    <w:p w14:paraId="127747D6" w14:textId="59E076F5" w:rsidR="00ED738D" w:rsidRPr="008F3548" w:rsidRDefault="006179F4" w:rsidP="00ED738D">
      <w:pPr>
        <w:pStyle w:val="ListParagraph"/>
        <w:numPr>
          <w:ilvl w:val="0"/>
          <w:numId w:val="16"/>
        </w:numPr>
        <w:rPr>
          <w:rFonts w:ascii="Times New Roman" w:hAnsi="Times New Roman" w:cs="Times New Roman"/>
          <w:sz w:val="24"/>
          <w:szCs w:val="24"/>
        </w:rPr>
      </w:pPr>
      <w:r w:rsidRPr="008F3548">
        <w:rPr>
          <w:rFonts w:ascii="Times New Roman" w:hAnsi="Times New Roman" w:cs="Times New Roman"/>
          <w:sz w:val="24"/>
          <w:szCs w:val="24"/>
        </w:rPr>
        <w:t>Gucci</w:t>
      </w:r>
      <w:r w:rsidR="00B92285" w:rsidRPr="008F3548">
        <w:rPr>
          <w:rFonts w:ascii="Times New Roman" w:hAnsi="Times New Roman" w:cs="Times New Roman"/>
          <w:sz w:val="24"/>
          <w:szCs w:val="24"/>
        </w:rPr>
        <w:t>: Printed Silk Chiffon Dress</w:t>
      </w:r>
    </w:p>
    <w:p w14:paraId="03D5151A" w14:textId="77777777" w:rsidR="008F74BF" w:rsidRPr="008F3548" w:rsidRDefault="0024218E" w:rsidP="008F74BF">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 xml:space="preserve">Cost: </w:t>
      </w:r>
      <w:r w:rsidR="008F74BF" w:rsidRPr="008F3548">
        <w:rPr>
          <w:rFonts w:ascii="Times New Roman" w:hAnsi="Times New Roman" w:cs="Times New Roman"/>
          <w:sz w:val="24"/>
          <w:szCs w:val="24"/>
        </w:rPr>
        <w:t>$16,000</w:t>
      </w:r>
    </w:p>
    <w:p w14:paraId="0210FDD5" w14:textId="0634B13C" w:rsidR="0024218E" w:rsidRPr="008F3548" w:rsidRDefault="004E2D7D" w:rsidP="004E2D7D">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2E800B9C" wp14:editId="59955257">
            <wp:extent cx="2106592" cy="2360115"/>
            <wp:effectExtent l="0" t="0" r="8255" b="2540"/>
            <wp:docPr id="6" name="Picture 5" descr="A pink dress with feathers&#10;&#10;AI-generated content may be incorrect.">
              <a:extLst xmlns:a="http://schemas.openxmlformats.org/drawingml/2006/main">
                <a:ext uri="{FF2B5EF4-FFF2-40B4-BE49-F238E27FC236}">
                  <a16:creationId xmlns:a16="http://schemas.microsoft.com/office/drawing/2014/main" id="{651E84F1-CABC-AB70-3641-E12A27F90A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ink dress with feathers&#10;&#10;AI-generated content may be incorrect.">
                      <a:extLst>
                        <a:ext uri="{FF2B5EF4-FFF2-40B4-BE49-F238E27FC236}">
                          <a16:creationId xmlns:a16="http://schemas.microsoft.com/office/drawing/2014/main" id="{651E84F1-CABC-AB70-3641-E12A27F90A99}"/>
                        </a:ext>
                      </a:extLst>
                    </pic:cNvPr>
                    <pic:cNvPicPr>
                      <a:picLocks noChangeAspect="1"/>
                    </pic:cNvPicPr>
                  </pic:nvPicPr>
                  <pic:blipFill>
                    <a:blip r:embed="rId10"/>
                    <a:srcRect l="15642" r="14637" b="143"/>
                    <a:stretch>
                      <a:fillRect/>
                    </a:stretch>
                  </pic:blipFill>
                  <pic:spPr>
                    <a:xfrm>
                      <a:off x="0" y="0"/>
                      <a:ext cx="2114946" cy="2369475"/>
                    </a:xfrm>
                    <a:prstGeom prst="rect">
                      <a:avLst/>
                    </a:prstGeom>
                  </pic:spPr>
                </pic:pic>
              </a:graphicData>
            </a:graphic>
          </wp:inline>
        </w:drawing>
      </w:r>
    </w:p>
    <w:p w14:paraId="0847AF32" w14:textId="667186B4" w:rsidR="004E2D7D" w:rsidRPr="008F3548" w:rsidRDefault="00CA3C60" w:rsidP="004E2D7D">
      <w:pPr>
        <w:pStyle w:val="ListParagraph"/>
        <w:numPr>
          <w:ilvl w:val="0"/>
          <w:numId w:val="16"/>
        </w:numPr>
        <w:rPr>
          <w:rFonts w:ascii="Times New Roman" w:hAnsi="Times New Roman" w:cs="Times New Roman"/>
          <w:sz w:val="24"/>
          <w:szCs w:val="24"/>
        </w:rPr>
      </w:pPr>
      <w:r w:rsidRPr="008F3548">
        <w:rPr>
          <w:rFonts w:ascii="Times New Roman" w:hAnsi="Times New Roman" w:cs="Times New Roman"/>
          <w:sz w:val="24"/>
          <w:szCs w:val="24"/>
        </w:rPr>
        <w:t>Versace: Envers Satin Crepe Draped Gown</w:t>
      </w:r>
    </w:p>
    <w:p w14:paraId="1CE96F59" w14:textId="64BEB259" w:rsidR="00CA3C60" w:rsidRPr="008F3548" w:rsidRDefault="00CA3C60" w:rsidP="00A57473">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 xml:space="preserve">Cost: </w:t>
      </w:r>
      <w:r w:rsidR="00A57473" w:rsidRPr="008F3548">
        <w:rPr>
          <w:rFonts w:ascii="Times New Roman" w:hAnsi="Times New Roman" w:cs="Times New Roman"/>
          <w:sz w:val="24"/>
          <w:szCs w:val="24"/>
        </w:rPr>
        <w:t>$4,390</w:t>
      </w:r>
    </w:p>
    <w:p w14:paraId="0CEDE134" w14:textId="543CFDA4" w:rsidR="00A57473" w:rsidRPr="008F3548" w:rsidRDefault="00D22881" w:rsidP="00D22881">
      <w:pPr>
        <w:jc w:val="center"/>
        <w:rPr>
          <w:rFonts w:ascii="Times New Roman" w:hAnsi="Times New Roman" w:cs="Times New Roman"/>
          <w:sz w:val="24"/>
          <w:szCs w:val="24"/>
        </w:rPr>
      </w:pPr>
      <w:r w:rsidRPr="008F3548">
        <w:rPr>
          <w:rFonts w:ascii="Times New Roman" w:hAnsi="Times New Roman" w:cs="Times New Roman"/>
          <w:noProof/>
          <w:sz w:val="24"/>
          <w:szCs w:val="24"/>
        </w:rPr>
        <w:lastRenderedPageBreak/>
        <w:drawing>
          <wp:inline distT="0" distB="0" distL="0" distR="0" wp14:anchorId="42DB54B2" wp14:editId="4C46731F">
            <wp:extent cx="2042932" cy="2533032"/>
            <wp:effectExtent l="0" t="0" r="0" b="635"/>
            <wp:docPr id="4" name="Picture 3" descr="A person in a pink dress&#10;&#10;AI-generated content may be incorrect.">
              <a:extLst xmlns:a="http://schemas.openxmlformats.org/drawingml/2006/main">
                <a:ext uri="{FF2B5EF4-FFF2-40B4-BE49-F238E27FC236}">
                  <a16:creationId xmlns:a16="http://schemas.microsoft.com/office/drawing/2014/main" id="{2C039B8E-EFC7-6C08-F60F-14DB69ED3C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erson in a pink dress&#10;&#10;AI-generated content may be incorrect.">
                      <a:extLst>
                        <a:ext uri="{FF2B5EF4-FFF2-40B4-BE49-F238E27FC236}">
                          <a16:creationId xmlns:a16="http://schemas.microsoft.com/office/drawing/2014/main" id="{2C039B8E-EFC7-6C08-F60F-14DB69ED3C23}"/>
                        </a:ext>
                      </a:extLst>
                    </pic:cNvPr>
                    <pic:cNvPicPr>
                      <a:picLocks noChangeAspect="1"/>
                    </pic:cNvPicPr>
                  </pic:nvPicPr>
                  <pic:blipFill>
                    <a:blip r:embed="rId11"/>
                    <a:stretch>
                      <a:fillRect/>
                    </a:stretch>
                  </pic:blipFill>
                  <pic:spPr>
                    <a:xfrm>
                      <a:off x="0" y="0"/>
                      <a:ext cx="2048332" cy="2539728"/>
                    </a:xfrm>
                    <a:prstGeom prst="rect">
                      <a:avLst/>
                    </a:prstGeom>
                  </pic:spPr>
                </pic:pic>
              </a:graphicData>
            </a:graphic>
          </wp:inline>
        </w:drawing>
      </w:r>
    </w:p>
    <w:p w14:paraId="0F8B42BB" w14:textId="39A86DEB" w:rsidR="00D22881" w:rsidRPr="008F3548" w:rsidRDefault="00DC5646" w:rsidP="00D22881">
      <w:pPr>
        <w:pStyle w:val="ListParagraph"/>
        <w:numPr>
          <w:ilvl w:val="0"/>
          <w:numId w:val="16"/>
        </w:numPr>
        <w:rPr>
          <w:rFonts w:ascii="Times New Roman" w:hAnsi="Times New Roman" w:cs="Times New Roman"/>
          <w:sz w:val="24"/>
          <w:szCs w:val="24"/>
        </w:rPr>
      </w:pPr>
      <w:r w:rsidRPr="008F3548">
        <w:rPr>
          <w:rFonts w:ascii="Times New Roman" w:hAnsi="Times New Roman" w:cs="Times New Roman"/>
          <w:sz w:val="24"/>
          <w:szCs w:val="24"/>
        </w:rPr>
        <w:t>Chanel: Embellished Cut-Out Plunging Open Back Evening Dress Gown</w:t>
      </w:r>
    </w:p>
    <w:p w14:paraId="4F3B0E7F" w14:textId="77777777" w:rsidR="00EC5F5A" w:rsidRPr="008F3548" w:rsidRDefault="00DC5646" w:rsidP="00EC5F5A">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 xml:space="preserve">Cost: </w:t>
      </w:r>
      <w:r w:rsidR="00EC5F5A" w:rsidRPr="008F3548">
        <w:rPr>
          <w:rFonts w:ascii="Times New Roman" w:hAnsi="Times New Roman" w:cs="Times New Roman"/>
          <w:sz w:val="24"/>
          <w:szCs w:val="24"/>
        </w:rPr>
        <w:t>$6,800</w:t>
      </w:r>
    </w:p>
    <w:p w14:paraId="0EAAEC96" w14:textId="7C990306" w:rsidR="00DC5646" w:rsidRPr="008F3548" w:rsidRDefault="00C5415B" w:rsidP="00C5415B">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1515EEB3" wp14:editId="566996FE">
            <wp:extent cx="2054506" cy="2054341"/>
            <wp:effectExtent l="0" t="0" r="3175" b="3175"/>
            <wp:docPr id="1864163005" name="Picture 3" descr="A mannequin wearing a dress&#10;&#10;AI-generated content may be incorrect.">
              <a:extLst xmlns:a="http://schemas.openxmlformats.org/drawingml/2006/main">
                <a:ext uri="{FF2B5EF4-FFF2-40B4-BE49-F238E27FC236}">
                  <a16:creationId xmlns:a16="http://schemas.microsoft.com/office/drawing/2014/main" id="{557CFDD5-786D-79C4-4D3B-1769FFF6DC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mannequin wearing a dress&#10;&#10;AI-generated content may be incorrect.">
                      <a:extLst>
                        <a:ext uri="{FF2B5EF4-FFF2-40B4-BE49-F238E27FC236}">
                          <a16:creationId xmlns:a16="http://schemas.microsoft.com/office/drawing/2014/main" id="{557CFDD5-786D-79C4-4D3B-1769FFF6DCF4}"/>
                        </a:ext>
                      </a:extLst>
                    </pic:cNvPr>
                    <pic:cNvPicPr>
                      <a:picLocks noChangeAspect="1"/>
                    </pic:cNvPicPr>
                  </pic:nvPicPr>
                  <pic:blipFill>
                    <a:blip r:embed="rId12"/>
                    <a:stretch>
                      <a:fillRect/>
                    </a:stretch>
                  </pic:blipFill>
                  <pic:spPr>
                    <a:xfrm>
                      <a:off x="0" y="0"/>
                      <a:ext cx="2071756" cy="2071590"/>
                    </a:xfrm>
                    <a:prstGeom prst="rect">
                      <a:avLst/>
                    </a:prstGeom>
                  </pic:spPr>
                </pic:pic>
              </a:graphicData>
            </a:graphic>
          </wp:inline>
        </w:drawing>
      </w:r>
    </w:p>
    <w:p w14:paraId="40BD600C" w14:textId="75DC85C6" w:rsidR="00C5415B" w:rsidRPr="008F3548" w:rsidRDefault="00204707" w:rsidP="00C5415B">
      <w:pPr>
        <w:pStyle w:val="ListParagraph"/>
        <w:numPr>
          <w:ilvl w:val="0"/>
          <w:numId w:val="16"/>
        </w:numPr>
        <w:rPr>
          <w:rFonts w:ascii="Times New Roman" w:hAnsi="Times New Roman" w:cs="Times New Roman"/>
          <w:sz w:val="24"/>
          <w:szCs w:val="24"/>
        </w:rPr>
      </w:pPr>
      <w:r w:rsidRPr="008F3548">
        <w:rPr>
          <w:rFonts w:ascii="Times New Roman" w:hAnsi="Times New Roman" w:cs="Times New Roman"/>
          <w:sz w:val="24"/>
          <w:szCs w:val="24"/>
        </w:rPr>
        <w:t>Dolce &amp; Gabbana: Open Back Lace Gown </w:t>
      </w:r>
    </w:p>
    <w:p w14:paraId="618F9D2F" w14:textId="0463E1C2" w:rsidR="00204707" w:rsidRPr="008F3548" w:rsidRDefault="00204707" w:rsidP="00204707">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 xml:space="preserve">Cost: </w:t>
      </w:r>
      <w:r w:rsidR="00344F5C" w:rsidRPr="008F3548">
        <w:rPr>
          <w:rFonts w:ascii="Times New Roman" w:hAnsi="Times New Roman" w:cs="Times New Roman"/>
          <w:sz w:val="24"/>
          <w:szCs w:val="24"/>
        </w:rPr>
        <w:t>$12,200</w:t>
      </w:r>
    </w:p>
    <w:p w14:paraId="05E8123E" w14:textId="7E5FB8E8" w:rsidR="00344F5C" w:rsidRPr="008F3548" w:rsidRDefault="00344F5C" w:rsidP="00344F5C">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06CBD149" wp14:editId="3BAB18FA">
            <wp:extent cx="2112380" cy="2254738"/>
            <wp:effectExtent l="0" t="0" r="2540" b="0"/>
            <wp:docPr id="904046223" name="Picture 3" descr="A person in a white dress&#10;&#10;AI-generated content may be incorrect.">
              <a:extLst xmlns:a="http://schemas.openxmlformats.org/drawingml/2006/main">
                <a:ext uri="{FF2B5EF4-FFF2-40B4-BE49-F238E27FC236}">
                  <a16:creationId xmlns:a16="http://schemas.microsoft.com/office/drawing/2014/main" id="{BF9A00CF-1105-ECD2-7378-D75A40BE50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erson in a white dress&#10;&#10;AI-generated content may be incorrect.">
                      <a:extLst>
                        <a:ext uri="{FF2B5EF4-FFF2-40B4-BE49-F238E27FC236}">
                          <a16:creationId xmlns:a16="http://schemas.microsoft.com/office/drawing/2014/main" id="{BF9A00CF-1105-ECD2-7378-D75A40BE50AF}"/>
                        </a:ext>
                      </a:extLst>
                    </pic:cNvPr>
                    <pic:cNvPicPr>
                      <a:picLocks noChangeAspect="1"/>
                    </pic:cNvPicPr>
                  </pic:nvPicPr>
                  <pic:blipFill>
                    <a:blip r:embed="rId13"/>
                    <a:stretch>
                      <a:fillRect/>
                    </a:stretch>
                  </pic:blipFill>
                  <pic:spPr>
                    <a:xfrm>
                      <a:off x="0" y="0"/>
                      <a:ext cx="2119756" cy="2262611"/>
                    </a:xfrm>
                    <a:prstGeom prst="rect">
                      <a:avLst/>
                    </a:prstGeom>
                  </pic:spPr>
                </pic:pic>
              </a:graphicData>
            </a:graphic>
          </wp:inline>
        </w:drawing>
      </w:r>
    </w:p>
    <w:p w14:paraId="3F462AB9" w14:textId="746F51FC" w:rsidR="00344F5C" w:rsidRPr="008F3548" w:rsidRDefault="00A579A6" w:rsidP="00344F5C">
      <w:pPr>
        <w:pStyle w:val="ListParagraph"/>
        <w:numPr>
          <w:ilvl w:val="0"/>
          <w:numId w:val="16"/>
        </w:numPr>
        <w:rPr>
          <w:rFonts w:ascii="Times New Roman" w:hAnsi="Times New Roman" w:cs="Times New Roman"/>
          <w:sz w:val="24"/>
          <w:szCs w:val="24"/>
        </w:rPr>
      </w:pPr>
      <w:r w:rsidRPr="008F3548">
        <w:rPr>
          <w:rFonts w:ascii="Times New Roman" w:hAnsi="Times New Roman" w:cs="Times New Roman"/>
          <w:sz w:val="24"/>
          <w:szCs w:val="24"/>
        </w:rPr>
        <w:lastRenderedPageBreak/>
        <w:t>Dior: Black Velvet Long Dress</w:t>
      </w:r>
    </w:p>
    <w:p w14:paraId="6D83C276" w14:textId="77777777" w:rsidR="00626CC1" w:rsidRPr="008F3548" w:rsidRDefault="00A579A6" w:rsidP="00626CC1">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 xml:space="preserve">Cost: </w:t>
      </w:r>
      <w:r w:rsidR="00626CC1" w:rsidRPr="008F3548">
        <w:rPr>
          <w:rFonts w:ascii="Times New Roman" w:hAnsi="Times New Roman" w:cs="Times New Roman"/>
          <w:sz w:val="24"/>
          <w:szCs w:val="24"/>
        </w:rPr>
        <w:t>$8,631.47</w:t>
      </w:r>
    </w:p>
    <w:p w14:paraId="0F809EE9" w14:textId="76CC8BA5" w:rsidR="00A579A6" w:rsidRPr="008F3548" w:rsidRDefault="00800943" w:rsidP="00800943">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20162777" wp14:editId="70E3DADC">
            <wp:extent cx="1510496" cy="2182363"/>
            <wp:effectExtent l="0" t="0" r="0" b="8890"/>
            <wp:docPr id="1145409092" name="Picture 3" descr="A black dress on a mannequin&#10;&#10;AI-generated content may be incorrect.">
              <a:extLst xmlns:a="http://schemas.openxmlformats.org/drawingml/2006/main">
                <a:ext uri="{FF2B5EF4-FFF2-40B4-BE49-F238E27FC236}">
                  <a16:creationId xmlns:a16="http://schemas.microsoft.com/office/drawing/2014/main" id="{76473C82-1840-786C-C1EE-C0270913941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black dress on a mannequin&#10;&#10;AI-generated content may be incorrect.">
                      <a:extLst>
                        <a:ext uri="{FF2B5EF4-FFF2-40B4-BE49-F238E27FC236}">
                          <a16:creationId xmlns:a16="http://schemas.microsoft.com/office/drawing/2014/main" id="{76473C82-1840-786C-C1EE-C02709139413}"/>
                        </a:ext>
                      </a:extLst>
                    </pic:cNvPr>
                    <pic:cNvPicPr>
                      <a:picLocks noChangeAspect="1"/>
                    </pic:cNvPicPr>
                  </pic:nvPicPr>
                  <pic:blipFill>
                    <a:blip r:embed="rId14"/>
                    <a:stretch>
                      <a:fillRect/>
                    </a:stretch>
                  </pic:blipFill>
                  <pic:spPr>
                    <a:xfrm>
                      <a:off x="0" y="0"/>
                      <a:ext cx="1516282" cy="2190722"/>
                    </a:xfrm>
                    <a:prstGeom prst="rect">
                      <a:avLst/>
                    </a:prstGeom>
                  </pic:spPr>
                </pic:pic>
              </a:graphicData>
            </a:graphic>
          </wp:inline>
        </w:drawing>
      </w:r>
    </w:p>
    <w:p w14:paraId="4E478121" w14:textId="6725820E" w:rsidR="00800943" w:rsidRPr="008F3548" w:rsidRDefault="00077F80" w:rsidP="00800943">
      <w:pPr>
        <w:pStyle w:val="ListParagraph"/>
        <w:numPr>
          <w:ilvl w:val="0"/>
          <w:numId w:val="16"/>
        </w:numPr>
        <w:rPr>
          <w:rFonts w:ascii="Times New Roman" w:hAnsi="Times New Roman" w:cs="Times New Roman"/>
          <w:sz w:val="24"/>
          <w:szCs w:val="24"/>
        </w:rPr>
      </w:pPr>
      <w:r w:rsidRPr="008F3548">
        <w:rPr>
          <w:rFonts w:ascii="Times New Roman" w:hAnsi="Times New Roman" w:cs="Times New Roman"/>
          <w:sz w:val="24"/>
          <w:szCs w:val="24"/>
        </w:rPr>
        <w:t>Prada: Long Chiffon Dress</w:t>
      </w:r>
    </w:p>
    <w:p w14:paraId="5624CD2B" w14:textId="2A1A5BBF" w:rsidR="00077F80" w:rsidRPr="008F3548" w:rsidRDefault="00077F80" w:rsidP="00077F80">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Cost: $</w:t>
      </w:r>
      <w:r w:rsidR="004D5EC7" w:rsidRPr="008F3548">
        <w:rPr>
          <w:rFonts w:ascii="Times New Roman" w:hAnsi="Times New Roman" w:cs="Times New Roman"/>
          <w:sz w:val="24"/>
          <w:szCs w:val="24"/>
        </w:rPr>
        <w:t>8,800</w:t>
      </w:r>
    </w:p>
    <w:p w14:paraId="437197FE" w14:textId="77777777" w:rsidR="004D5EC7" w:rsidRPr="008F3548" w:rsidRDefault="004D5EC7" w:rsidP="004D5EC7">
      <w:pPr>
        <w:rPr>
          <w:rFonts w:ascii="Times New Roman" w:hAnsi="Times New Roman" w:cs="Times New Roman"/>
          <w:sz w:val="24"/>
          <w:szCs w:val="24"/>
        </w:rPr>
      </w:pPr>
    </w:p>
    <w:p w14:paraId="73CF8167" w14:textId="3B9E71C5" w:rsidR="004D5EC7" w:rsidRPr="008F3548" w:rsidRDefault="004D5EC7" w:rsidP="004D5EC7">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7BBAB270" wp14:editId="04E9D537">
            <wp:extent cx="2059821" cy="2095018"/>
            <wp:effectExtent l="0" t="0" r="0" b="635"/>
            <wp:docPr id="419103891" name="Picture 5">
              <a:extLst xmlns:a="http://schemas.openxmlformats.org/drawingml/2006/main">
                <a:ext uri="{FF2B5EF4-FFF2-40B4-BE49-F238E27FC236}">
                  <a16:creationId xmlns:a16="http://schemas.microsoft.com/office/drawing/2014/main" id="{4AD1962C-0FB7-9275-C081-416F5DCB03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4AD1962C-0FB7-9275-C081-416F5DCB035D}"/>
                        </a:ext>
                      </a:extLst>
                    </pic:cNvPr>
                    <pic:cNvPicPr>
                      <a:picLocks noChangeAspect="1"/>
                    </pic:cNvPicPr>
                  </pic:nvPicPr>
                  <pic:blipFill rotWithShape="1">
                    <a:blip r:embed="rId15"/>
                    <a:srcRect l="5152" t="8448" r="54099"/>
                    <a:stretch>
                      <a:fillRect/>
                    </a:stretch>
                  </pic:blipFill>
                  <pic:spPr bwMode="auto">
                    <a:xfrm>
                      <a:off x="0" y="0"/>
                      <a:ext cx="2067095" cy="2102416"/>
                    </a:xfrm>
                    <a:prstGeom prst="rect">
                      <a:avLst/>
                    </a:prstGeom>
                    <a:ln>
                      <a:noFill/>
                    </a:ln>
                    <a:extLst>
                      <a:ext uri="{53640926-AAD7-44D8-BBD7-CCE9431645EC}">
                        <a14:shadowObscured xmlns:a14="http://schemas.microsoft.com/office/drawing/2010/main"/>
                      </a:ext>
                    </a:extLst>
                  </pic:spPr>
                </pic:pic>
              </a:graphicData>
            </a:graphic>
          </wp:inline>
        </w:drawing>
      </w:r>
    </w:p>
    <w:p w14:paraId="5C013CDB" w14:textId="0975AC4A" w:rsidR="004D5EC7" w:rsidRPr="008F3548" w:rsidRDefault="000D4428" w:rsidP="004D5EC7">
      <w:pPr>
        <w:pStyle w:val="ListParagraph"/>
        <w:numPr>
          <w:ilvl w:val="0"/>
          <w:numId w:val="16"/>
        </w:numPr>
        <w:rPr>
          <w:rFonts w:ascii="Times New Roman" w:hAnsi="Times New Roman" w:cs="Times New Roman"/>
          <w:sz w:val="24"/>
          <w:szCs w:val="24"/>
        </w:rPr>
      </w:pPr>
      <w:r w:rsidRPr="008F3548">
        <w:rPr>
          <w:rFonts w:ascii="Times New Roman" w:hAnsi="Times New Roman" w:cs="Times New Roman"/>
          <w:sz w:val="24"/>
          <w:szCs w:val="24"/>
        </w:rPr>
        <w:t>Burberry: Belted Check Wool Dress</w:t>
      </w:r>
    </w:p>
    <w:p w14:paraId="712B1A0E" w14:textId="3E75490D" w:rsidR="00023DA7" w:rsidRPr="008F3548" w:rsidRDefault="000D4428" w:rsidP="00023DA7">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 xml:space="preserve">Cost: </w:t>
      </w:r>
      <w:r w:rsidR="00023DA7" w:rsidRPr="008F3548">
        <w:rPr>
          <w:rFonts w:ascii="Times New Roman" w:hAnsi="Times New Roman" w:cs="Times New Roman"/>
          <w:sz w:val="24"/>
          <w:szCs w:val="24"/>
        </w:rPr>
        <w:t>$2,295</w:t>
      </w:r>
    </w:p>
    <w:p w14:paraId="1F6CE6AB" w14:textId="120F548B" w:rsidR="00023DA7" w:rsidRPr="008F3548" w:rsidRDefault="00023DA7" w:rsidP="00023DA7">
      <w:pPr>
        <w:jc w:val="center"/>
        <w:rPr>
          <w:rFonts w:ascii="Times New Roman" w:hAnsi="Times New Roman" w:cs="Times New Roman"/>
          <w:sz w:val="24"/>
          <w:szCs w:val="24"/>
        </w:rPr>
      </w:pPr>
      <w:r w:rsidRPr="008F3548">
        <w:rPr>
          <w:rFonts w:ascii="Times New Roman" w:hAnsi="Times New Roman" w:cs="Times New Roman"/>
          <w:noProof/>
          <w:sz w:val="24"/>
          <w:szCs w:val="24"/>
        </w:rPr>
        <w:lastRenderedPageBreak/>
        <w:drawing>
          <wp:inline distT="0" distB="0" distL="0" distR="0" wp14:anchorId="75DA47AF" wp14:editId="0EBE1E78">
            <wp:extent cx="1691658" cy="2893670"/>
            <wp:effectExtent l="0" t="0" r="3810" b="2540"/>
            <wp:docPr id="1165596965" name="Picture 5">
              <a:extLst xmlns:a="http://schemas.openxmlformats.org/drawingml/2006/main">
                <a:ext uri="{FF2B5EF4-FFF2-40B4-BE49-F238E27FC236}">
                  <a16:creationId xmlns:a16="http://schemas.microsoft.com/office/drawing/2014/main" id="{FBC40787-AD77-C093-DFB4-0F131F1EB3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FBC40787-AD77-C093-DFB4-0F131F1EB3A2}"/>
                        </a:ext>
                      </a:extLst>
                    </pic:cNvPr>
                    <pic:cNvPicPr>
                      <a:picLocks noChangeAspect="1"/>
                    </pic:cNvPicPr>
                  </pic:nvPicPr>
                  <pic:blipFill rotWithShape="1">
                    <a:blip r:embed="rId16"/>
                    <a:srcRect l="44097" t="12016" r="32474"/>
                    <a:stretch>
                      <a:fillRect/>
                    </a:stretch>
                  </pic:blipFill>
                  <pic:spPr bwMode="auto">
                    <a:xfrm>
                      <a:off x="0" y="0"/>
                      <a:ext cx="1699804" cy="2907604"/>
                    </a:xfrm>
                    <a:prstGeom prst="rect">
                      <a:avLst/>
                    </a:prstGeom>
                    <a:ln>
                      <a:noFill/>
                    </a:ln>
                    <a:extLst>
                      <a:ext uri="{53640926-AAD7-44D8-BBD7-CCE9431645EC}">
                        <a14:shadowObscured xmlns:a14="http://schemas.microsoft.com/office/drawing/2010/main"/>
                      </a:ext>
                    </a:extLst>
                  </pic:spPr>
                </pic:pic>
              </a:graphicData>
            </a:graphic>
          </wp:inline>
        </w:drawing>
      </w:r>
    </w:p>
    <w:p w14:paraId="55557CCE" w14:textId="451F2175" w:rsidR="00023DA7" w:rsidRPr="008F3548" w:rsidRDefault="00C86DE0" w:rsidP="00023DA7">
      <w:pPr>
        <w:pStyle w:val="ListParagraph"/>
        <w:numPr>
          <w:ilvl w:val="0"/>
          <w:numId w:val="16"/>
        </w:numPr>
        <w:rPr>
          <w:rFonts w:ascii="Times New Roman" w:hAnsi="Times New Roman" w:cs="Times New Roman"/>
          <w:sz w:val="24"/>
          <w:szCs w:val="24"/>
        </w:rPr>
      </w:pPr>
      <w:r w:rsidRPr="008F3548">
        <w:rPr>
          <w:rFonts w:ascii="Times New Roman" w:hAnsi="Times New Roman" w:cs="Times New Roman"/>
          <w:sz w:val="24"/>
          <w:szCs w:val="24"/>
        </w:rPr>
        <w:t>Balenciaga: Off-Shoulder Maxi Dress</w:t>
      </w:r>
    </w:p>
    <w:p w14:paraId="588E985A" w14:textId="2EBBDA33" w:rsidR="00C86DE0" w:rsidRPr="008F3548" w:rsidRDefault="00C86DE0" w:rsidP="00C86DE0">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Cost: $3,150</w:t>
      </w:r>
    </w:p>
    <w:p w14:paraId="03A27879" w14:textId="62DB7387" w:rsidR="00C86DE0" w:rsidRPr="008F3548" w:rsidRDefault="00014319" w:rsidP="00014319">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17EBE5ED" wp14:editId="26B42FFF">
            <wp:extent cx="1886674" cy="3173041"/>
            <wp:effectExtent l="0" t="0" r="0" b="8890"/>
            <wp:docPr id="183712807" name="Picture 5">
              <a:extLst xmlns:a="http://schemas.openxmlformats.org/drawingml/2006/main">
                <a:ext uri="{FF2B5EF4-FFF2-40B4-BE49-F238E27FC236}">
                  <a16:creationId xmlns:a16="http://schemas.microsoft.com/office/drawing/2014/main" id="{21AE575C-7273-1FC3-2299-A2ABE6C07A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21AE575C-7273-1FC3-2299-A2ABE6C07A51}"/>
                        </a:ext>
                      </a:extLst>
                    </pic:cNvPr>
                    <pic:cNvPicPr>
                      <a:picLocks noChangeAspect="1"/>
                    </pic:cNvPicPr>
                  </pic:nvPicPr>
                  <pic:blipFill>
                    <a:blip r:embed="rId17"/>
                    <a:srcRect l="14897" t="3100" r="14312" b="13546"/>
                    <a:stretch>
                      <a:fillRect/>
                    </a:stretch>
                  </pic:blipFill>
                  <pic:spPr>
                    <a:xfrm>
                      <a:off x="0" y="0"/>
                      <a:ext cx="1902933" cy="3200385"/>
                    </a:xfrm>
                    <a:prstGeom prst="rect">
                      <a:avLst/>
                    </a:prstGeom>
                  </pic:spPr>
                </pic:pic>
              </a:graphicData>
            </a:graphic>
          </wp:inline>
        </w:drawing>
      </w:r>
    </w:p>
    <w:p w14:paraId="069A91A9" w14:textId="21D72C01" w:rsidR="00014319" w:rsidRPr="008F3548" w:rsidRDefault="00FA6A82" w:rsidP="00014319">
      <w:pPr>
        <w:pStyle w:val="ListParagraph"/>
        <w:numPr>
          <w:ilvl w:val="0"/>
          <w:numId w:val="16"/>
        </w:numPr>
        <w:rPr>
          <w:rFonts w:ascii="Times New Roman" w:hAnsi="Times New Roman" w:cs="Times New Roman"/>
          <w:sz w:val="24"/>
          <w:szCs w:val="24"/>
        </w:rPr>
      </w:pPr>
      <w:r w:rsidRPr="008F3548">
        <w:rPr>
          <w:rFonts w:ascii="Times New Roman" w:hAnsi="Times New Roman" w:cs="Times New Roman"/>
          <w:sz w:val="24"/>
          <w:szCs w:val="24"/>
        </w:rPr>
        <w:t>Armani: Long Dress in Embroidered Silk</w:t>
      </w:r>
    </w:p>
    <w:p w14:paraId="18366DE2" w14:textId="5F29BEE4" w:rsidR="00FA6A82" w:rsidRPr="008F3548" w:rsidRDefault="00FA6A82" w:rsidP="00FA6A82">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Cost: $37,000</w:t>
      </w:r>
    </w:p>
    <w:p w14:paraId="44055F7B" w14:textId="6B4214E2" w:rsidR="00FA6A82" w:rsidRPr="008F3548" w:rsidRDefault="00FA6A82" w:rsidP="00FA6A82">
      <w:pPr>
        <w:jc w:val="center"/>
        <w:rPr>
          <w:rFonts w:ascii="Times New Roman" w:hAnsi="Times New Roman" w:cs="Times New Roman"/>
          <w:sz w:val="24"/>
          <w:szCs w:val="24"/>
        </w:rPr>
      </w:pPr>
      <w:r w:rsidRPr="008F3548">
        <w:rPr>
          <w:rFonts w:ascii="Times New Roman" w:hAnsi="Times New Roman" w:cs="Times New Roman"/>
          <w:noProof/>
          <w:sz w:val="24"/>
          <w:szCs w:val="24"/>
        </w:rPr>
        <w:lastRenderedPageBreak/>
        <w:drawing>
          <wp:inline distT="0" distB="0" distL="0" distR="0" wp14:anchorId="61280F92" wp14:editId="5D80C8E6">
            <wp:extent cx="2052793" cy="2945756"/>
            <wp:effectExtent l="0" t="0" r="5080" b="7620"/>
            <wp:docPr id="28228735" name="Picture 5">
              <a:extLst xmlns:a="http://schemas.openxmlformats.org/drawingml/2006/main">
                <a:ext uri="{FF2B5EF4-FFF2-40B4-BE49-F238E27FC236}">
                  <a16:creationId xmlns:a16="http://schemas.microsoft.com/office/drawing/2014/main" id="{D0BED56D-A6BF-8BE1-1E7E-6D62A5B1C4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0BED56D-A6BF-8BE1-1E7E-6D62A5B1C403}"/>
                        </a:ext>
                      </a:extLst>
                    </pic:cNvPr>
                    <pic:cNvPicPr>
                      <a:picLocks noChangeAspect="1"/>
                    </pic:cNvPicPr>
                  </pic:nvPicPr>
                  <pic:blipFill>
                    <a:blip r:embed="rId18"/>
                    <a:srcRect l="9000"/>
                    <a:stretch>
                      <a:fillRect/>
                    </a:stretch>
                  </pic:blipFill>
                  <pic:spPr>
                    <a:xfrm>
                      <a:off x="0" y="0"/>
                      <a:ext cx="2062145" cy="2959176"/>
                    </a:xfrm>
                    <a:prstGeom prst="rect">
                      <a:avLst/>
                    </a:prstGeom>
                  </pic:spPr>
                </pic:pic>
              </a:graphicData>
            </a:graphic>
          </wp:inline>
        </w:drawing>
      </w:r>
    </w:p>
    <w:p w14:paraId="647E884E" w14:textId="5A4671C3" w:rsidR="005D7165" w:rsidRPr="008F3548" w:rsidRDefault="005D7165" w:rsidP="005D7165">
      <w:pPr>
        <w:rPr>
          <w:rFonts w:ascii="Times New Roman" w:hAnsi="Times New Roman" w:cs="Times New Roman"/>
          <w:sz w:val="24"/>
          <w:szCs w:val="24"/>
        </w:rPr>
      </w:pPr>
      <w:r w:rsidRPr="008F3548">
        <w:rPr>
          <w:rFonts w:ascii="Times New Roman" w:hAnsi="Times New Roman" w:cs="Times New Roman"/>
          <w:sz w:val="24"/>
          <w:szCs w:val="24"/>
        </w:rPr>
        <w:t>Product Availability</w:t>
      </w:r>
      <w:r w:rsidR="00855588" w:rsidRPr="008F3548">
        <w:rPr>
          <w:rFonts w:ascii="Times New Roman" w:hAnsi="Times New Roman" w:cs="Times New Roman"/>
          <w:sz w:val="24"/>
          <w:szCs w:val="24"/>
        </w:rPr>
        <w:t xml:space="preserve"> Across the Fashion Sector</w:t>
      </w:r>
    </w:p>
    <w:p w14:paraId="3DB67828" w14:textId="7AB03EBD" w:rsidR="005D7165" w:rsidRPr="008F3548" w:rsidRDefault="00AE465C" w:rsidP="005D7165">
      <w:pPr>
        <w:pStyle w:val="ListParagraph"/>
        <w:numPr>
          <w:ilvl w:val="0"/>
          <w:numId w:val="16"/>
        </w:numPr>
        <w:rPr>
          <w:rFonts w:ascii="Times New Roman" w:hAnsi="Times New Roman" w:cs="Times New Roman"/>
          <w:sz w:val="24"/>
          <w:szCs w:val="24"/>
        </w:rPr>
      </w:pPr>
      <w:r w:rsidRPr="008F3548">
        <w:rPr>
          <w:rFonts w:ascii="Times New Roman" w:hAnsi="Times New Roman" w:cs="Times New Roman"/>
          <w:sz w:val="24"/>
          <w:szCs w:val="24"/>
        </w:rPr>
        <w:t>We selected New York City</w:t>
      </w:r>
      <w:r w:rsidR="00D3518B" w:rsidRPr="008F3548">
        <w:rPr>
          <w:rFonts w:ascii="Times New Roman" w:hAnsi="Times New Roman" w:cs="Times New Roman"/>
          <w:sz w:val="24"/>
          <w:szCs w:val="24"/>
        </w:rPr>
        <w:t xml:space="preserve"> as our location to measure availability because it is a large city</w:t>
      </w:r>
      <w:r w:rsidR="00923BB0" w:rsidRPr="008F3548">
        <w:rPr>
          <w:rFonts w:ascii="Times New Roman" w:hAnsi="Times New Roman" w:cs="Times New Roman"/>
          <w:sz w:val="24"/>
          <w:szCs w:val="24"/>
        </w:rPr>
        <w:t xml:space="preserve"> that has </w:t>
      </w:r>
      <w:r w:rsidR="00157129" w:rsidRPr="008F3548">
        <w:rPr>
          <w:rFonts w:ascii="Times New Roman" w:hAnsi="Times New Roman" w:cs="Times New Roman"/>
          <w:sz w:val="24"/>
          <w:szCs w:val="24"/>
        </w:rPr>
        <w:t xml:space="preserve">multiple </w:t>
      </w:r>
      <w:r w:rsidR="00923BB0" w:rsidRPr="008F3548">
        <w:rPr>
          <w:rFonts w:ascii="Times New Roman" w:hAnsi="Times New Roman" w:cs="Times New Roman"/>
          <w:sz w:val="24"/>
          <w:szCs w:val="24"/>
        </w:rPr>
        <w:t xml:space="preserve">stores for every brand </w:t>
      </w:r>
      <w:r w:rsidR="007B7516" w:rsidRPr="008F3548">
        <w:rPr>
          <w:rFonts w:ascii="Times New Roman" w:hAnsi="Times New Roman" w:cs="Times New Roman"/>
          <w:sz w:val="24"/>
          <w:szCs w:val="24"/>
        </w:rPr>
        <w:t>we’ve looked at in the fashion sector</w:t>
      </w:r>
      <w:r w:rsidR="0098190E" w:rsidRPr="008F3548">
        <w:rPr>
          <w:rFonts w:ascii="Times New Roman" w:hAnsi="Times New Roman" w:cs="Times New Roman"/>
          <w:sz w:val="24"/>
          <w:szCs w:val="24"/>
        </w:rPr>
        <w:t xml:space="preserve">. </w:t>
      </w:r>
    </w:p>
    <w:p w14:paraId="5001E257" w14:textId="0D122BE4" w:rsidR="0098190E" w:rsidRPr="008F3548" w:rsidRDefault="009F2009" w:rsidP="00542118">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Valentino</w:t>
      </w:r>
      <w:r w:rsidR="00302055" w:rsidRPr="008F3548">
        <w:rPr>
          <w:rFonts w:ascii="Times New Roman" w:hAnsi="Times New Roman" w:cs="Times New Roman"/>
          <w:sz w:val="24"/>
          <w:szCs w:val="24"/>
        </w:rPr>
        <w:t>: 9</w:t>
      </w:r>
    </w:p>
    <w:p w14:paraId="7A128822" w14:textId="03693A37" w:rsidR="00302055" w:rsidRPr="008F3548" w:rsidRDefault="00302055" w:rsidP="00302055">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Gucci: 8</w:t>
      </w:r>
    </w:p>
    <w:p w14:paraId="33FD7E9B" w14:textId="599C8920" w:rsidR="00302055" w:rsidRPr="008F3548" w:rsidRDefault="00302055" w:rsidP="00302055">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 xml:space="preserve">Versace: 2 </w:t>
      </w:r>
    </w:p>
    <w:p w14:paraId="1EEEDCB3" w14:textId="173B6377" w:rsidR="00302055" w:rsidRPr="008F3548" w:rsidRDefault="00302055" w:rsidP="00302055">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Chanel:16</w:t>
      </w:r>
    </w:p>
    <w:p w14:paraId="4C957114" w14:textId="6BA3C5EF" w:rsidR="00302055" w:rsidRPr="008F3548" w:rsidRDefault="00302055" w:rsidP="00302055">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Dolce &amp; Gabbana:12 </w:t>
      </w:r>
    </w:p>
    <w:p w14:paraId="1C1FF2FF" w14:textId="36BB5474" w:rsidR="00302055" w:rsidRPr="008F3548" w:rsidRDefault="00302055" w:rsidP="00302055">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Dior: 8</w:t>
      </w:r>
    </w:p>
    <w:p w14:paraId="10B9D53D" w14:textId="41295DBC" w:rsidR="00302055" w:rsidRPr="008F3548" w:rsidRDefault="00302055" w:rsidP="00302055">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 xml:space="preserve">Prada: 5 </w:t>
      </w:r>
    </w:p>
    <w:p w14:paraId="44364C44" w14:textId="5CC02BB5" w:rsidR="00302055" w:rsidRPr="008F3548" w:rsidRDefault="00302055" w:rsidP="00302055">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 xml:space="preserve">Burberry: 4 </w:t>
      </w:r>
    </w:p>
    <w:p w14:paraId="7218B500" w14:textId="3257C768" w:rsidR="00302055" w:rsidRPr="008F3548" w:rsidRDefault="00302055" w:rsidP="00302055">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Balenciaga: 3</w:t>
      </w:r>
    </w:p>
    <w:p w14:paraId="38E4BB35" w14:textId="2A1A55D5" w:rsidR="00302055" w:rsidRPr="008F3548" w:rsidRDefault="00302055" w:rsidP="00302055">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Armani: 17</w:t>
      </w:r>
    </w:p>
    <w:p w14:paraId="30723DE4" w14:textId="66558FB9" w:rsidR="00302055" w:rsidRPr="008F3548" w:rsidRDefault="00302055" w:rsidP="00302055">
      <w:pPr>
        <w:pStyle w:val="ListParagraph"/>
        <w:numPr>
          <w:ilvl w:val="1"/>
          <w:numId w:val="16"/>
        </w:numPr>
        <w:rPr>
          <w:rFonts w:ascii="Times New Roman" w:hAnsi="Times New Roman" w:cs="Times New Roman"/>
          <w:sz w:val="24"/>
          <w:szCs w:val="24"/>
        </w:rPr>
      </w:pPr>
      <w:r w:rsidRPr="008F3548">
        <w:rPr>
          <w:rFonts w:ascii="Times New Roman" w:hAnsi="Times New Roman" w:cs="Times New Roman"/>
          <w:sz w:val="24"/>
          <w:szCs w:val="24"/>
        </w:rPr>
        <w:t>YSL: 5</w:t>
      </w:r>
    </w:p>
    <w:p w14:paraId="5E66961A" w14:textId="77777777" w:rsidR="004D3E0C" w:rsidRPr="008F3548" w:rsidRDefault="001F1244" w:rsidP="004D3E0C">
      <w:pPr>
        <w:jc w:val="center"/>
        <w:rPr>
          <w:rFonts w:ascii="Times New Roman" w:hAnsi="Times New Roman" w:cs="Times New Roman"/>
          <w:sz w:val="24"/>
          <w:szCs w:val="24"/>
        </w:rPr>
      </w:pPr>
      <w:r w:rsidRPr="008F3548">
        <w:rPr>
          <w:rFonts w:ascii="Times New Roman" w:hAnsi="Times New Roman" w:cs="Times New Roman"/>
          <w:noProof/>
          <w:sz w:val="24"/>
          <w:szCs w:val="24"/>
        </w:rPr>
        <w:lastRenderedPageBreak/>
        <w:drawing>
          <wp:inline distT="0" distB="0" distL="0" distR="0" wp14:anchorId="4B83B6E7" wp14:editId="6EF5D400">
            <wp:extent cx="5943600" cy="3366135"/>
            <wp:effectExtent l="0" t="0" r="0" b="5715"/>
            <wp:docPr id="18692883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288315" name=""/>
                    <pic:cNvPicPr/>
                  </pic:nvPicPr>
                  <pic:blipFill>
                    <a:blip r:embed="rId19"/>
                    <a:stretch>
                      <a:fillRect/>
                    </a:stretch>
                  </pic:blipFill>
                  <pic:spPr>
                    <a:xfrm>
                      <a:off x="0" y="0"/>
                      <a:ext cx="5943600" cy="3366135"/>
                    </a:xfrm>
                    <a:prstGeom prst="rect">
                      <a:avLst/>
                    </a:prstGeom>
                  </pic:spPr>
                </pic:pic>
              </a:graphicData>
            </a:graphic>
          </wp:inline>
        </w:drawing>
      </w:r>
    </w:p>
    <w:p w14:paraId="69AF6E4A" w14:textId="4BD7A5A6" w:rsidR="00E77154" w:rsidRPr="008F3548" w:rsidRDefault="00482B6A" w:rsidP="00455D6E">
      <w:pPr>
        <w:rPr>
          <w:rFonts w:ascii="Times New Roman" w:hAnsi="Times New Roman" w:cs="Times New Roman"/>
          <w:sz w:val="24"/>
          <w:szCs w:val="24"/>
        </w:rPr>
      </w:pPr>
      <w:r w:rsidRPr="008F3548">
        <w:rPr>
          <w:rFonts w:ascii="Times New Roman" w:hAnsi="Times New Roman" w:cs="Times New Roman"/>
          <w:sz w:val="24"/>
          <w:szCs w:val="24"/>
        </w:rPr>
        <w:t>Scatterplot Discussion</w:t>
      </w:r>
    </w:p>
    <w:p w14:paraId="2064032B" w14:textId="094D5DB8" w:rsidR="006B54B9" w:rsidRPr="008F3548" w:rsidRDefault="002726CA" w:rsidP="00455D6E">
      <w:pPr>
        <w:ind w:firstLine="360"/>
        <w:rPr>
          <w:rFonts w:ascii="Times New Roman" w:hAnsi="Times New Roman" w:cs="Times New Roman"/>
          <w:sz w:val="24"/>
          <w:szCs w:val="24"/>
        </w:rPr>
      </w:pPr>
      <w:r w:rsidRPr="008F3548">
        <w:rPr>
          <w:rFonts w:ascii="Times New Roman" w:hAnsi="Times New Roman" w:cs="Times New Roman"/>
          <w:sz w:val="24"/>
          <w:szCs w:val="24"/>
        </w:rPr>
        <w:t>T</w:t>
      </w:r>
      <w:r w:rsidR="00E60D36" w:rsidRPr="008F3548">
        <w:rPr>
          <w:rFonts w:ascii="Times New Roman" w:hAnsi="Times New Roman" w:cs="Times New Roman"/>
          <w:sz w:val="24"/>
          <w:szCs w:val="24"/>
        </w:rPr>
        <w:t xml:space="preserve">he distribution does not follow along the lines that we would expect </w:t>
      </w:r>
      <w:r w:rsidR="00F12337" w:rsidRPr="008F3548">
        <w:rPr>
          <w:rFonts w:ascii="Times New Roman" w:hAnsi="Times New Roman" w:cs="Times New Roman"/>
          <w:sz w:val="24"/>
          <w:szCs w:val="24"/>
        </w:rPr>
        <w:t>regarding</w:t>
      </w:r>
      <w:r w:rsidRPr="008F3548">
        <w:rPr>
          <w:rFonts w:ascii="Times New Roman" w:hAnsi="Times New Roman" w:cs="Times New Roman"/>
          <w:sz w:val="24"/>
          <w:szCs w:val="24"/>
        </w:rPr>
        <w:t xml:space="preserve"> evening gowns/dresses in the luxury fashion sector</w:t>
      </w:r>
      <w:r w:rsidR="00013AAF" w:rsidRPr="008F3548">
        <w:rPr>
          <w:rFonts w:ascii="Times New Roman" w:hAnsi="Times New Roman" w:cs="Times New Roman"/>
          <w:sz w:val="24"/>
          <w:szCs w:val="24"/>
        </w:rPr>
        <w:t>. Generally</w:t>
      </w:r>
      <w:r w:rsidR="6C7665C6" w:rsidRPr="008F3548">
        <w:rPr>
          <w:rFonts w:ascii="Times New Roman" w:hAnsi="Times New Roman" w:cs="Times New Roman"/>
          <w:sz w:val="24"/>
          <w:szCs w:val="24"/>
        </w:rPr>
        <w:t>,</w:t>
      </w:r>
      <w:r w:rsidR="00013AAF" w:rsidRPr="008F3548">
        <w:rPr>
          <w:rFonts w:ascii="Times New Roman" w:hAnsi="Times New Roman" w:cs="Times New Roman"/>
          <w:sz w:val="24"/>
          <w:szCs w:val="24"/>
        </w:rPr>
        <w:t xml:space="preserve"> we would assume that </w:t>
      </w:r>
      <w:r w:rsidR="00E60D36" w:rsidRPr="008F3548">
        <w:rPr>
          <w:rFonts w:ascii="Times New Roman" w:hAnsi="Times New Roman" w:cs="Times New Roman"/>
          <w:sz w:val="24"/>
          <w:szCs w:val="24"/>
        </w:rPr>
        <w:t>high price</w:t>
      </w:r>
      <w:r w:rsidR="00013AAF" w:rsidRPr="008F3548">
        <w:rPr>
          <w:rFonts w:ascii="Times New Roman" w:hAnsi="Times New Roman" w:cs="Times New Roman"/>
          <w:sz w:val="24"/>
          <w:szCs w:val="24"/>
        </w:rPr>
        <w:t xml:space="preserve"> means </w:t>
      </w:r>
      <w:r w:rsidR="00E60D36" w:rsidRPr="008F3548">
        <w:rPr>
          <w:rFonts w:ascii="Times New Roman" w:hAnsi="Times New Roman" w:cs="Times New Roman"/>
          <w:sz w:val="24"/>
          <w:szCs w:val="24"/>
        </w:rPr>
        <w:t xml:space="preserve">low availability and </w:t>
      </w:r>
      <w:r w:rsidR="00013AAF" w:rsidRPr="008F3548">
        <w:rPr>
          <w:rFonts w:ascii="Times New Roman" w:hAnsi="Times New Roman" w:cs="Times New Roman"/>
          <w:sz w:val="24"/>
          <w:szCs w:val="24"/>
        </w:rPr>
        <w:t>vice</w:t>
      </w:r>
      <w:r w:rsidR="073ADEBA" w:rsidRPr="008F3548">
        <w:rPr>
          <w:rFonts w:ascii="Times New Roman" w:hAnsi="Times New Roman" w:cs="Times New Roman"/>
          <w:sz w:val="24"/>
          <w:szCs w:val="24"/>
        </w:rPr>
        <w:t xml:space="preserve"> </w:t>
      </w:r>
      <w:r w:rsidR="00013AAF" w:rsidRPr="008F3548">
        <w:rPr>
          <w:rFonts w:ascii="Times New Roman" w:hAnsi="Times New Roman" w:cs="Times New Roman"/>
          <w:sz w:val="24"/>
          <w:szCs w:val="24"/>
        </w:rPr>
        <w:t>versa</w:t>
      </w:r>
      <w:r w:rsidR="073ADEBA" w:rsidRPr="008F3548">
        <w:rPr>
          <w:rFonts w:ascii="Times New Roman" w:hAnsi="Times New Roman" w:cs="Times New Roman"/>
          <w:sz w:val="24"/>
          <w:szCs w:val="24"/>
        </w:rPr>
        <w:t>;</w:t>
      </w:r>
      <w:r w:rsidR="00013AAF" w:rsidRPr="008F3548">
        <w:rPr>
          <w:rFonts w:ascii="Times New Roman" w:hAnsi="Times New Roman" w:cs="Times New Roman"/>
          <w:sz w:val="24"/>
          <w:szCs w:val="24"/>
        </w:rPr>
        <w:t xml:space="preserve"> that </w:t>
      </w:r>
      <w:r w:rsidR="00E60D36" w:rsidRPr="008F3548">
        <w:rPr>
          <w:rFonts w:ascii="Times New Roman" w:hAnsi="Times New Roman" w:cs="Times New Roman"/>
          <w:sz w:val="24"/>
          <w:szCs w:val="24"/>
        </w:rPr>
        <w:t>low price</w:t>
      </w:r>
      <w:r w:rsidR="00013AAF" w:rsidRPr="008F3548">
        <w:rPr>
          <w:rFonts w:ascii="Times New Roman" w:hAnsi="Times New Roman" w:cs="Times New Roman"/>
          <w:sz w:val="24"/>
          <w:szCs w:val="24"/>
        </w:rPr>
        <w:t xml:space="preserve"> means </w:t>
      </w:r>
      <w:r w:rsidR="00E60D36" w:rsidRPr="008F3548">
        <w:rPr>
          <w:rFonts w:ascii="Times New Roman" w:hAnsi="Times New Roman" w:cs="Times New Roman"/>
          <w:sz w:val="24"/>
          <w:szCs w:val="24"/>
        </w:rPr>
        <w:t xml:space="preserve">high availability. </w:t>
      </w:r>
      <w:r w:rsidR="00013AAF" w:rsidRPr="008F3548">
        <w:rPr>
          <w:rFonts w:ascii="Times New Roman" w:hAnsi="Times New Roman" w:cs="Times New Roman"/>
          <w:sz w:val="24"/>
          <w:szCs w:val="24"/>
        </w:rPr>
        <w:t>However,</w:t>
      </w:r>
      <w:r w:rsidR="00467646" w:rsidRPr="008F3548">
        <w:rPr>
          <w:rFonts w:ascii="Times New Roman" w:hAnsi="Times New Roman" w:cs="Times New Roman"/>
          <w:sz w:val="24"/>
          <w:szCs w:val="24"/>
        </w:rPr>
        <w:t xml:space="preserve"> when looking </w:t>
      </w:r>
      <w:r w:rsidR="00E60D36" w:rsidRPr="008F3548">
        <w:rPr>
          <w:rFonts w:ascii="Times New Roman" w:hAnsi="Times New Roman" w:cs="Times New Roman"/>
          <w:sz w:val="24"/>
          <w:szCs w:val="24"/>
        </w:rPr>
        <w:t>at the extreme ends of the spectrum</w:t>
      </w:r>
      <w:r w:rsidR="003F45CD" w:rsidRPr="008F3548">
        <w:rPr>
          <w:rFonts w:ascii="Times New Roman" w:hAnsi="Times New Roman" w:cs="Times New Roman"/>
          <w:sz w:val="24"/>
          <w:szCs w:val="24"/>
        </w:rPr>
        <w:t xml:space="preserve">, </w:t>
      </w:r>
      <w:r w:rsidR="001F571F" w:rsidRPr="008F3548">
        <w:rPr>
          <w:rFonts w:ascii="Times New Roman" w:hAnsi="Times New Roman" w:cs="Times New Roman"/>
          <w:sz w:val="24"/>
          <w:szCs w:val="24"/>
        </w:rPr>
        <w:t>it’s seen that</w:t>
      </w:r>
      <w:r w:rsidR="00E60D36" w:rsidRPr="008F3548">
        <w:rPr>
          <w:rFonts w:ascii="Times New Roman" w:hAnsi="Times New Roman" w:cs="Times New Roman"/>
          <w:sz w:val="24"/>
          <w:szCs w:val="24"/>
        </w:rPr>
        <w:t xml:space="preserve"> </w:t>
      </w:r>
      <w:r w:rsidR="00D72C0E" w:rsidRPr="008F3548">
        <w:rPr>
          <w:rFonts w:ascii="Times New Roman" w:hAnsi="Times New Roman" w:cs="Times New Roman"/>
          <w:sz w:val="24"/>
          <w:szCs w:val="24"/>
        </w:rPr>
        <w:t xml:space="preserve">Burberry, </w:t>
      </w:r>
      <w:r w:rsidR="00E60D36" w:rsidRPr="008F3548">
        <w:rPr>
          <w:rFonts w:ascii="Times New Roman" w:hAnsi="Times New Roman" w:cs="Times New Roman"/>
          <w:sz w:val="24"/>
          <w:szCs w:val="24"/>
        </w:rPr>
        <w:t>Balenciaga</w:t>
      </w:r>
      <w:r w:rsidR="00D72C0E" w:rsidRPr="008F3548">
        <w:rPr>
          <w:rFonts w:ascii="Times New Roman" w:hAnsi="Times New Roman" w:cs="Times New Roman"/>
          <w:sz w:val="24"/>
          <w:szCs w:val="24"/>
        </w:rPr>
        <w:t xml:space="preserve">, </w:t>
      </w:r>
      <w:r w:rsidR="00E60D36" w:rsidRPr="008F3548">
        <w:rPr>
          <w:rFonts w:ascii="Times New Roman" w:hAnsi="Times New Roman" w:cs="Times New Roman"/>
          <w:sz w:val="24"/>
          <w:szCs w:val="24"/>
        </w:rPr>
        <w:t xml:space="preserve">Versace </w:t>
      </w:r>
      <w:r w:rsidR="001F571F" w:rsidRPr="008F3548">
        <w:rPr>
          <w:rFonts w:ascii="Times New Roman" w:hAnsi="Times New Roman" w:cs="Times New Roman"/>
          <w:sz w:val="24"/>
          <w:szCs w:val="24"/>
        </w:rPr>
        <w:t>have</w:t>
      </w:r>
      <w:r w:rsidR="00D72C0E" w:rsidRPr="008F3548">
        <w:rPr>
          <w:rFonts w:ascii="Times New Roman" w:hAnsi="Times New Roman" w:cs="Times New Roman"/>
          <w:sz w:val="24"/>
          <w:szCs w:val="24"/>
        </w:rPr>
        <w:t xml:space="preserve"> lower price</w:t>
      </w:r>
      <w:r w:rsidR="00443561" w:rsidRPr="008F3548">
        <w:rPr>
          <w:rFonts w:ascii="Times New Roman" w:hAnsi="Times New Roman" w:cs="Times New Roman"/>
          <w:sz w:val="24"/>
          <w:szCs w:val="24"/>
        </w:rPr>
        <w:t xml:space="preserve">s </w:t>
      </w:r>
      <w:r w:rsidR="00D72C0E" w:rsidRPr="008F3548">
        <w:rPr>
          <w:rFonts w:ascii="Times New Roman" w:hAnsi="Times New Roman" w:cs="Times New Roman"/>
          <w:sz w:val="24"/>
          <w:szCs w:val="24"/>
        </w:rPr>
        <w:t>and lower availabi</w:t>
      </w:r>
      <w:r w:rsidR="003F45CD" w:rsidRPr="008F3548">
        <w:rPr>
          <w:rFonts w:ascii="Times New Roman" w:hAnsi="Times New Roman" w:cs="Times New Roman"/>
          <w:sz w:val="24"/>
          <w:szCs w:val="24"/>
        </w:rPr>
        <w:t>lity</w:t>
      </w:r>
      <w:r w:rsidR="00443561" w:rsidRPr="008F3548">
        <w:rPr>
          <w:rFonts w:ascii="Times New Roman" w:hAnsi="Times New Roman" w:cs="Times New Roman"/>
          <w:sz w:val="24"/>
          <w:szCs w:val="24"/>
        </w:rPr>
        <w:t xml:space="preserve"> for their evening gowns/dresses</w:t>
      </w:r>
      <w:r w:rsidR="003F45CD" w:rsidRPr="008F3548">
        <w:rPr>
          <w:rFonts w:ascii="Times New Roman" w:hAnsi="Times New Roman" w:cs="Times New Roman"/>
          <w:sz w:val="24"/>
          <w:szCs w:val="24"/>
        </w:rPr>
        <w:t xml:space="preserve">, </w:t>
      </w:r>
      <w:r w:rsidR="00E60D36" w:rsidRPr="008F3548">
        <w:rPr>
          <w:rFonts w:ascii="Times New Roman" w:hAnsi="Times New Roman" w:cs="Times New Roman"/>
          <w:sz w:val="24"/>
          <w:szCs w:val="24"/>
        </w:rPr>
        <w:t>and Armani</w:t>
      </w:r>
      <w:r w:rsidR="00331E7D" w:rsidRPr="008F3548">
        <w:rPr>
          <w:rFonts w:ascii="Times New Roman" w:hAnsi="Times New Roman" w:cs="Times New Roman"/>
          <w:sz w:val="24"/>
          <w:szCs w:val="24"/>
        </w:rPr>
        <w:t xml:space="preserve"> has both a much higher price and much higher availability in comparison to the rest.</w:t>
      </w:r>
      <w:r w:rsidR="00E77154" w:rsidRPr="008F3548">
        <w:rPr>
          <w:rFonts w:ascii="Times New Roman" w:hAnsi="Times New Roman" w:cs="Times New Roman"/>
          <w:sz w:val="24"/>
          <w:szCs w:val="24"/>
        </w:rPr>
        <w:t xml:space="preserve"> </w:t>
      </w:r>
      <w:r w:rsidR="00E60D36" w:rsidRPr="008F3548">
        <w:rPr>
          <w:rFonts w:ascii="Times New Roman" w:hAnsi="Times New Roman" w:cs="Times New Roman"/>
          <w:sz w:val="24"/>
          <w:szCs w:val="24"/>
        </w:rPr>
        <w:t xml:space="preserve">The Valentino couture evening gown </w:t>
      </w:r>
      <w:r w:rsidR="00E77154" w:rsidRPr="008F3548">
        <w:rPr>
          <w:rFonts w:ascii="Times New Roman" w:hAnsi="Times New Roman" w:cs="Times New Roman"/>
          <w:sz w:val="24"/>
          <w:szCs w:val="24"/>
        </w:rPr>
        <w:t xml:space="preserve">does </w:t>
      </w:r>
      <w:r w:rsidR="00E60D36" w:rsidRPr="008F3548">
        <w:rPr>
          <w:rFonts w:ascii="Times New Roman" w:hAnsi="Times New Roman" w:cs="Times New Roman"/>
          <w:sz w:val="24"/>
          <w:szCs w:val="24"/>
        </w:rPr>
        <w:t>follow what we would expect</w:t>
      </w:r>
      <w:r w:rsidR="00E77154" w:rsidRPr="008F3548">
        <w:rPr>
          <w:rFonts w:ascii="Times New Roman" w:hAnsi="Times New Roman" w:cs="Times New Roman"/>
          <w:sz w:val="24"/>
          <w:szCs w:val="24"/>
        </w:rPr>
        <w:t xml:space="preserve"> though,</w:t>
      </w:r>
      <w:r w:rsidR="00E60D36" w:rsidRPr="008F3548">
        <w:rPr>
          <w:rFonts w:ascii="Times New Roman" w:hAnsi="Times New Roman" w:cs="Times New Roman"/>
          <w:sz w:val="24"/>
          <w:szCs w:val="24"/>
        </w:rPr>
        <w:t xml:space="preserve"> lying in the middle of the distribution.</w:t>
      </w:r>
    </w:p>
    <w:p w14:paraId="1EFC618E" w14:textId="5C19866A" w:rsidR="00807821" w:rsidRPr="008F3548" w:rsidRDefault="00807821" w:rsidP="00807821">
      <w:pPr>
        <w:pStyle w:val="ListParagraph"/>
        <w:numPr>
          <w:ilvl w:val="0"/>
          <w:numId w:val="3"/>
        </w:numPr>
        <w:rPr>
          <w:rFonts w:ascii="Times New Roman" w:hAnsi="Times New Roman" w:cs="Times New Roman"/>
          <w:sz w:val="24"/>
          <w:szCs w:val="24"/>
        </w:rPr>
      </w:pPr>
      <w:r w:rsidRPr="008F3548">
        <w:rPr>
          <w:rFonts w:ascii="Times New Roman" w:hAnsi="Times New Roman" w:cs="Times New Roman"/>
          <w:b/>
          <w:bCs/>
          <w:sz w:val="24"/>
          <w:szCs w:val="24"/>
        </w:rPr>
        <w:t xml:space="preserve">Narrative </w:t>
      </w:r>
      <w:r w:rsidR="005E509E" w:rsidRPr="008F3548">
        <w:rPr>
          <w:rFonts w:ascii="Times New Roman" w:hAnsi="Times New Roman" w:cs="Times New Roman"/>
          <w:b/>
          <w:bCs/>
          <w:sz w:val="24"/>
          <w:szCs w:val="24"/>
        </w:rPr>
        <w:t>O</w:t>
      </w:r>
      <w:r w:rsidRPr="008F3548">
        <w:rPr>
          <w:rFonts w:ascii="Times New Roman" w:hAnsi="Times New Roman" w:cs="Times New Roman"/>
          <w:b/>
          <w:bCs/>
          <w:sz w:val="24"/>
          <w:szCs w:val="24"/>
        </w:rPr>
        <w:t>verview</w:t>
      </w:r>
      <w:r w:rsidRPr="008F3548">
        <w:rPr>
          <w:rFonts w:ascii="Times New Roman" w:hAnsi="Times New Roman" w:cs="Times New Roman"/>
          <w:sz w:val="24"/>
          <w:szCs w:val="24"/>
        </w:rPr>
        <w:t xml:space="preserve"> </w:t>
      </w:r>
    </w:p>
    <w:p w14:paraId="53D6E046" w14:textId="46B26B14" w:rsidR="00BF590F" w:rsidRPr="008F3548" w:rsidRDefault="00BF590F" w:rsidP="00BF590F">
      <w:pPr>
        <w:rPr>
          <w:rFonts w:ascii="Times New Roman" w:hAnsi="Times New Roman" w:cs="Times New Roman"/>
          <w:sz w:val="24"/>
          <w:szCs w:val="24"/>
        </w:rPr>
      </w:pPr>
      <w:r w:rsidRPr="008F3548">
        <w:rPr>
          <w:rFonts w:ascii="Times New Roman" w:hAnsi="Times New Roman" w:cs="Times New Roman"/>
          <w:sz w:val="24"/>
          <w:szCs w:val="24"/>
        </w:rPr>
        <w:t>Creators, founding myth &amp; legend</w:t>
      </w:r>
    </w:p>
    <w:p w14:paraId="4EA6741A" w14:textId="16BDFC1C" w:rsidR="005E509E" w:rsidRPr="008F3548" w:rsidRDefault="00F462F8" w:rsidP="00C443E7">
      <w:pPr>
        <w:ind w:firstLine="720"/>
        <w:rPr>
          <w:rFonts w:ascii="Times New Roman" w:hAnsi="Times New Roman" w:cs="Times New Roman"/>
          <w:sz w:val="24"/>
          <w:szCs w:val="24"/>
        </w:rPr>
      </w:pPr>
      <w:r w:rsidRPr="008F3548">
        <w:rPr>
          <w:rFonts w:ascii="Times New Roman" w:hAnsi="Times New Roman" w:cs="Times New Roman"/>
          <w:sz w:val="24"/>
          <w:szCs w:val="24"/>
        </w:rPr>
        <w:t>Valentino</w:t>
      </w:r>
      <w:r w:rsidR="00A16B13" w:rsidRPr="008F3548">
        <w:rPr>
          <w:rFonts w:ascii="Times New Roman" w:hAnsi="Times New Roman" w:cs="Times New Roman"/>
          <w:sz w:val="24"/>
          <w:szCs w:val="24"/>
        </w:rPr>
        <w:t xml:space="preserve"> was created by </w:t>
      </w:r>
      <w:r w:rsidR="00B82E10" w:rsidRPr="008F3548">
        <w:rPr>
          <w:rFonts w:ascii="Times New Roman" w:hAnsi="Times New Roman" w:cs="Times New Roman"/>
          <w:sz w:val="24"/>
          <w:szCs w:val="24"/>
        </w:rPr>
        <w:t>Valentino Garavani and Giancarlo Giammetti</w:t>
      </w:r>
      <w:r w:rsidR="00A16B13" w:rsidRPr="008F3548">
        <w:rPr>
          <w:rFonts w:ascii="Times New Roman" w:hAnsi="Times New Roman" w:cs="Times New Roman"/>
          <w:sz w:val="24"/>
          <w:szCs w:val="24"/>
        </w:rPr>
        <w:t xml:space="preserve">. </w:t>
      </w:r>
      <w:r w:rsidR="00471A27" w:rsidRPr="008F3548">
        <w:rPr>
          <w:rFonts w:ascii="Times New Roman" w:hAnsi="Times New Roman" w:cs="Times New Roman"/>
          <w:sz w:val="24"/>
          <w:szCs w:val="24"/>
        </w:rPr>
        <w:t>The founding story goes that i</w:t>
      </w:r>
      <w:r w:rsidR="00B82E10" w:rsidRPr="008F3548">
        <w:rPr>
          <w:rFonts w:ascii="Times New Roman" w:hAnsi="Times New Roman" w:cs="Times New Roman"/>
          <w:sz w:val="24"/>
          <w:szCs w:val="24"/>
        </w:rPr>
        <w:t>n 1959, Valentino</w:t>
      </w:r>
      <w:r w:rsidR="00471A27" w:rsidRPr="008F3548">
        <w:rPr>
          <w:rFonts w:ascii="Times New Roman" w:hAnsi="Times New Roman" w:cs="Times New Roman"/>
          <w:sz w:val="24"/>
          <w:szCs w:val="24"/>
        </w:rPr>
        <w:t xml:space="preserve">, </w:t>
      </w:r>
      <w:r w:rsidR="00B82E10" w:rsidRPr="008F3548">
        <w:rPr>
          <w:rFonts w:ascii="Times New Roman" w:hAnsi="Times New Roman" w:cs="Times New Roman"/>
          <w:sz w:val="24"/>
          <w:szCs w:val="24"/>
        </w:rPr>
        <w:t xml:space="preserve">passionate for art and fashion, moved to Paris at age 17 to study at the Ecole de la Chambre Syndicale de la Couture. That same year, he debuted his first Haute Couture collection, “Ibis.” </w:t>
      </w:r>
      <w:r w:rsidR="00406E19" w:rsidRPr="008F3548">
        <w:rPr>
          <w:rFonts w:ascii="Times New Roman" w:hAnsi="Times New Roman" w:cs="Times New Roman"/>
          <w:sz w:val="24"/>
          <w:szCs w:val="24"/>
        </w:rPr>
        <w:t>Then, i</w:t>
      </w:r>
      <w:r w:rsidR="00B82E10" w:rsidRPr="008F3548">
        <w:rPr>
          <w:rFonts w:ascii="Times New Roman" w:hAnsi="Times New Roman" w:cs="Times New Roman"/>
          <w:sz w:val="24"/>
          <w:szCs w:val="24"/>
        </w:rPr>
        <w:t xml:space="preserve">n 1960, Valentino met Giancarlo Giammetti, an architecture student from Rome. </w:t>
      </w:r>
      <w:r w:rsidR="00406E19" w:rsidRPr="008F3548">
        <w:rPr>
          <w:rFonts w:ascii="Times New Roman" w:hAnsi="Times New Roman" w:cs="Times New Roman"/>
          <w:sz w:val="24"/>
          <w:szCs w:val="24"/>
        </w:rPr>
        <w:t>In t</w:t>
      </w:r>
      <w:r w:rsidR="00B82E10" w:rsidRPr="008F3548">
        <w:rPr>
          <w:rFonts w:ascii="Times New Roman" w:hAnsi="Times New Roman" w:cs="Times New Roman"/>
          <w:sz w:val="24"/>
          <w:szCs w:val="24"/>
        </w:rPr>
        <w:t>hat same year, Maison Valentino was founded by the two of them. They ran it together as partners until early 2008, with Giammetti managing the business side while Valentino focused on design.</w:t>
      </w:r>
      <w:r w:rsidR="006755F5" w:rsidRPr="008F3548">
        <w:rPr>
          <w:rStyle w:val="EndnoteReference"/>
          <w:rFonts w:ascii="Times New Roman" w:hAnsi="Times New Roman" w:cs="Times New Roman"/>
          <w:sz w:val="24"/>
          <w:szCs w:val="24"/>
        </w:rPr>
        <w:endnoteReference w:id="2"/>
      </w:r>
    </w:p>
    <w:p w14:paraId="422154A4" w14:textId="0EA0B173" w:rsidR="00BF590F" w:rsidRPr="008F3548" w:rsidRDefault="00E66567" w:rsidP="00BF590F">
      <w:pPr>
        <w:rPr>
          <w:rFonts w:ascii="Times New Roman" w:hAnsi="Times New Roman" w:cs="Times New Roman"/>
          <w:sz w:val="24"/>
          <w:szCs w:val="24"/>
        </w:rPr>
      </w:pPr>
      <w:r w:rsidRPr="008F3548">
        <w:rPr>
          <w:rFonts w:ascii="Times New Roman" w:hAnsi="Times New Roman" w:cs="Times New Roman"/>
          <w:sz w:val="24"/>
          <w:szCs w:val="24"/>
        </w:rPr>
        <w:t>Holy Land</w:t>
      </w:r>
    </w:p>
    <w:p w14:paraId="21FAA384" w14:textId="0575E1D4" w:rsidR="00B6206B" w:rsidRPr="008F3548" w:rsidRDefault="00036115" w:rsidP="00C443E7">
      <w:pPr>
        <w:ind w:firstLine="720"/>
        <w:rPr>
          <w:rFonts w:ascii="Times New Roman" w:hAnsi="Times New Roman" w:cs="Times New Roman"/>
          <w:sz w:val="24"/>
          <w:szCs w:val="24"/>
        </w:rPr>
      </w:pPr>
      <w:r w:rsidRPr="008F3548">
        <w:rPr>
          <w:rFonts w:ascii="Times New Roman" w:hAnsi="Times New Roman" w:cs="Times New Roman"/>
          <w:sz w:val="24"/>
          <w:szCs w:val="24"/>
        </w:rPr>
        <w:t xml:space="preserve">The holy land for Valentino is its </w:t>
      </w:r>
      <w:r w:rsidR="00032681" w:rsidRPr="008F3548">
        <w:rPr>
          <w:rFonts w:ascii="Times New Roman" w:hAnsi="Times New Roman" w:cs="Times New Roman"/>
          <w:sz w:val="24"/>
          <w:szCs w:val="24"/>
        </w:rPr>
        <w:t>originating</w:t>
      </w:r>
      <w:r w:rsidRPr="008F3548">
        <w:rPr>
          <w:rFonts w:ascii="Times New Roman" w:hAnsi="Times New Roman" w:cs="Times New Roman"/>
          <w:sz w:val="24"/>
          <w:szCs w:val="24"/>
        </w:rPr>
        <w:t xml:space="preserve"> location in Rome, Italy. </w:t>
      </w:r>
      <w:r w:rsidR="00032681" w:rsidRPr="008F3548">
        <w:rPr>
          <w:rFonts w:ascii="Times New Roman" w:hAnsi="Times New Roman" w:cs="Times New Roman"/>
          <w:sz w:val="24"/>
          <w:szCs w:val="24"/>
        </w:rPr>
        <w:t xml:space="preserve">This holy land is still shown through its social media pages, </w:t>
      </w:r>
      <w:r w:rsidR="002723AA" w:rsidRPr="008F3548">
        <w:rPr>
          <w:rFonts w:ascii="Times New Roman" w:hAnsi="Times New Roman" w:cs="Times New Roman"/>
          <w:sz w:val="24"/>
          <w:szCs w:val="24"/>
        </w:rPr>
        <w:t>on their fragrances that still state “Born in Roma” on their packaging, and through their fashion events, many of which taking place in Rome, Italy.</w:t>
      </w:r>
    </w:p>
    <w:p w14:paraId="17113B37" w14:textId="184B787F" w:rsidR="00E66567" w:rsidRPr="008F3548" w:rsidRDefault="00AD7C87" w:rsidP="00E66567">
      <w:pPr>
        <w:rPr>
          <w:rFonts w:ascii="Times New Roman" w:hAnsi="Times New Roman" w:cs="Times New Roman"/>
          <w:sz w:val="24"/>
          <w:szCs w:val="24"/>
        </w:rPr>
      </w:pPr>
      <w:r w:rsidRPr="008F3548">
        <w:rPr>
          <w:rFonts w:ascii="Times New Roman" w:hAnsi="Times New Roman" w:cs="Times New Roman"/>
          <w:sz w:val="24"/>
          <w:szCs w:val="24"/>
        </w:rPr>
        <w:lastRenderedPageBreak/>
        <w:t>Sacred Icons</w:t>
      </w:r>
    </w:p>
    <w:p w14:paraId="328590DF" w14:textId="5087B1B7" w:rsidR="00B5581A" w:rsidRPr="008F3548" w:rsidRDefault="00AA11BF" w:rsidP="00392A06">
      <w:pPr>
        <w:ind w:firstLine="720"/>
        <w:rPr>
          <w:rFonts w:ascii="Times New Roman" w:hAnsi="Times New Roman" w:cs="Times New Roman"/>
          <w:sz w:val="24"/>
          <w:szCs w:val="24"/>
        </w:rPr>
      </w:pPr>
      <w:r w:rsidRPr="008F3548">
        <w:rPr>
          <w:rFonts w:ascii="Times New Roman" w:hAnsi="Times New Roman" w:cs="Times New Roman"/>
          <w:sz w:val="24"/>
          <w:szCs w:val="24"/>
        </w:rPr>
        <w:t xml:space="preserve">Many sacred icons exist for Valentino in both cultural symbols and creative directors. </w:t>
      </w:r>
      <w:r w:rsidR="004B4828" w:rsidRPr="008F3548">
        <w:rPr>
          <w:rFonts w:ascii="Times New Roman" w:hAnsi="Times New Roman" w:cs="Times New Roman"/>
          <w:sz w:val="24"/>
          <w:szCs w:val="24"/>
        </w:rPr>
        <w:t>Some of Valentino’s cultural symbols are Elizabeth Taylor</w:t>
      </w:r>
      <w:r w:rsidR="0055298C" w:rsidRPr="008F3548">
        <w:rPr>
          <w:rFonts w:ascii="Times New Roman" w:hAnsi="Times New Roman" w:cs="Times New Roman"/>
          <w:sz w:val="24"/>
          <w:szCs w:val="24"/>
        </w:rPr>
        <w:t xml:space="preserve">, who was </w:t>
      </w:r>
      <w:r w:rsidR="004B4828" w:rsidRPr="008F3548">
        <w:rPr>
          <w:rFonts w:ascii="Times New Roman" w:hAnsi="Times New Roman" w:cs="Times New Roman"/>
          <w:sz w:val="24"/>
          <w:szCs w:val="24"/>
        </w:rPr>
        <w:t>Valentino’s first major famous client</w:t>
      </w:r>
      <w:r w:rsidR="00AF4880" w:rsidRPr="008F3548">
        <w:rPr>
          <w:rFonts w:ascii="Times New Roman" w:hAnsi="Times New Roman" w:cs="Times New Roman"/>
          <w:sz w:val="24"/>
          <w:szCs w:val="24"/>
        </w:rPr>
        <w:t>,</w:t>
      </w:r>
      <w:r w:rsidR="0055298C" w:rsidRPr="008F3548">
        <w:rPr>
          <w:rStyle w:val="EndnoteReference"/>
          <w:rFonts w:ascii="Times New Roman" w:hAnsi="Times New Roman" w:cs="Times New Roman"/>
          <w:sz w:val="24"/>
          <w:szCs w:val="24"/>
        </w:rPr>
        <w:endnoteReference w:id="3"/>
      </w:r>
      <w:r w:rsidR="00AF4880" w:rsidRPr="008F3548">
        <w:rPr>
          <w:rFonts w:ascii="Times New Roman" w:hAnsi="Times New Roman" w:cs="Times New Roman"/>
          <w:sz w:val="24"/>
          <w:szCs w:val="24"/>
        </w:rPr>
        <w:t xml:space="preserve"> </w:t>
      </w:r>
      <w:r w:rsidR="004B4828" w:rsidRPr="008F3548">
        <w:rPr>
          <w:rFonts w:ascii="Times New Roman" w:hAnsi="Times New Roman" w:cs="Times New Roman"/>
          <w:sz w:val="24"/>
          <w:szCs w:val="24"/>
        </w:rPr>
        <w:t>Jacqueline Kennedy</w:t>
      </w:r>
      <w:r w:rsidR="00AF3383" w:rsidRPr="008F3548">
        <w:rPr>
          <w:rFonts w:ascii="Times New Roman" w:hAnsi="Times New Roman" w:cs="Times New Roman"/>
          <w:sz w:val="24"/>
          <w:szCs w:val="24"/>
        </w:rPr>
        <w:t xml:space="preserve"> and the Valentino </w:t>
      </w:r>
      <w:r w:rsidR="004B4828" w:rsidRPr="008F3548">
        <w:rPr>
          <w:rFonts w:ascii="Times New Roman" w:hAnsi="Times New Roman" w:cs="Times New Roman"/>
          <w:sz w:val="24"/>
          <w:szCs w:val="24"/>
        </w:rPr>
        <w:t xml:space="preserve">wedding dress </w:t>
      </w:r>
      <w:r w:rsidR="00AF3383" w:rsidRPr="008F3548">
        <w:rPr>
          <w:rFonts w:ascii="Times New Roman" w:hAnsi="Times New Roman" w:cs="Times New Roman"/>
          <w:sz w:val="24"/>
          <w:szCs w:val="24"/>
        </w:rPr>
        <w:t xml:space="preserve">she wore </w:t>
      </w:r>
      <w:r w:rsidR="004B4828" w:rsidRPr="008F3548">
        <w:rPr>
          <w:rFonts w:ascii="Times New Roman" w:hAnsi="Times New Roman" w:cs="Times New Roman"/>
          <w:sz w:val="24"/>
          <w:szCs w:val="24"/>
        </w:rPr>
        <w:t>for her 1968 wedding to Aristotle Onassis</w:t>
      </w:r>
      <w:r w:rsidR="00AF3383" w:rsidRPr="008F3548">
        <w:rPr>
          <w:rFonts w:ascii="Times New Roman" w:hAnsi="Times New Roman" w:cs="Times New Roman"/>
          <w:sz w:val="24"/>
          <w:szCs w:val="24"/>
        </w:rPr>
        <w:t xml:space="preserve">, as well as </w:t>
      </w:r>
      <w:r w:rsidR="004B4828" w:rsidRPr="008F3548">
        <w:rPr>
          <w:rFonts w:ascii="Times New Roman" w:hAnsi="Times New Roman" w:cs="Times New Roman"/>
          <w:sz w:val="24"/>
          <w:szCs w:val="24"/>
        </w:rPr>
        <w:t>Julia Roberts</w:t>
      </w:r>
      <w:r w:rsidR="006E1495" w:rsidRPr="008F3548">
        <w:rPr>
          <w:rFonts w:ascii="Times New Roman" w:hAnsi="Times New Roman" w:cs="Times New Roman"/>
          <w:sz w:val="24"/>
          <w:szCs w:val="24"/>
        </w:rPr>
        <w:t xml:space="preserve"> and the Valentino</w:t>
      </w:r>
      <w:r w:rsidR="004B4828" w:rsidRPr="008F3548">
        <w:rPr>
          <w:rFonts w:ascii="Times New Roman" w:hAnsi="Times New Roman" w:cs="Times New Roman"/>
          <w:sz w:val="24"/>
          <w:szCs w:val="24"/>
        </w:rPr>
        <w:t xml:space="preserve"> dress </w:t>
      </w:r>
      <w:r w:rsidR="006E1495" w:rsidRPr="008F3548">
        <w:rPr>
          <w:rFonts w:ascii="Times New Roman" w:hAnsi="Times New Roman" w:cs="Times New Roman"/>
          <w:sz w:val="24"/>
          <w:szCs w:val="24"/>
        </w:rPr>
        <w:t xml:space="preserve">she wore </w:t>
      </w:r>
      <w:r w:rsidR="004B4828" w:rsidRPr="008F3548">
        <w:rPr>
          <w:rFonts w:ascii="Times New Roman" w:hAnsi="Times New Roman" w:cs="Times New Roman"/>
          <w:sz w:val="24"/>
          <w:szCs w:val="24"/>
        </w:rPr>
        <w:t>when winning Best Actress Oscar in 2001</w:t>
      </w:r>
      <w:r w:rsidR="006E1495" w:rsidRPr="008F3548">
        <w:rPr>
          <w:rFonts w:ascii="Times New Roman" w:hAnsi="Times New Roman" w:cs="Times New Roman"/>
          <w:sz w:val="24"/>
          <w:szCs w:val="24"/>
        </w:rPr>
        <w:t>.</w:t>
      </w:r>
      <w:r w:rsidR="006E1495" w:rsidRPr="008F3548">
        <w:rPr>
          <w:rStyle w:val="EndnoteReference"/>
          <w:rFonts w:ascii="Times New Roman" w:hAnsi="Times New Roman" w:cs="Times New Roman"/>
          <w:sz w:val="24"/>
          <w:szCs w:val="24"/>
        </w:rPr>
        <w:endnoteReference w:id="4"/>
      </w:r>
      <w:r w:rsidR="00E73C37" w:rsidRPr="008F3548">
        <w:rPr>
          <w:rFonts w:ascii="Times New Roman" w:hAnsi="Times New Roman" w:cs="Times New Roman"/>
          <w:sz w:val="24"/>
          <w:szCs w:val="24"/>
        </w:rPr>
        <w:t xml:space="preserve"> Valentino’s creative directors (who also served as sacred icons) are</w:t>
      </w:r>
      <w:r w:rsidR="00B5581A" w:rsidRPr="008F3548">
        <w:rPr>
          <w:rFonts w:ascii="Times New Roman" w:hAnsi="Times New Roman" w:cs="Times New Roman"/>
          <w:sz w:val="24"/>
          <w:szCs w:val="24"/>
        </w:rPr>
        <w:t xml:space="preserve"> Alessandro Michele (2024 – current) and Pierpaolo Piccioli (2008 – 2024).</w:t>
      </w:r>
      <w:r w:rsidR="004A4CA0" w:rsidRPr="008F3548">
        <w:rPr>
          <w:rStyle w:val="EndnoteReference"/>
          <w:rFonts w:ascii="Times New Roman" w:hAnsi="Times New Roman" w:cs="Times New Roman"/>
          <w:sz w:val="24"/>
          <w:szCs w:val="24"/>
        </w:rPr>
        <w:endnoteReference w:id="5"/>
      </w:r>
    </w:p>
    <w:p w14:paraId="016E3B5F" w14:textId="6E99309F" w:rsidR="00AD7C87" w:rsidRPr="008F3548" w:rsidRDefault="00392A06" w:rsidP="00AD7C87">
      <w:pPr>
        <w:rPr>
          <w:rFonts w:ascii="Times New Roman" w:hAnsi="Times New Roman" w:cs="Times New Roman"/>
          <w:sz w:val="24"/>
          <w:szCs w:val="24"/>
        </w:rPr>
      </w:pPr>
      <w:r w:rsidRPr="008F3548">
        <w:rPr>
          <w:rFonts w:ascii="Times New Roman" w:hAnsi="Times New Roman" w:cs="Times New Roman"/>
          <w:sz w:val="24"/>
          <w:szCs w:val="24"/>
        </w:rPr>
        <w:t>Cathedrals – Flagship stores</w:t>
      </w:r>
    </w:p>
    <w:p w14:paraId="24A5F528" w14:textId="2597F726" w:rsidR="00392A06" w:rsidRPr="008F3548" w:rsidRDefault="00392A06" w:rsidP="00392A06">
      <w:pPr>
        <w:ind w:firstLine="360"/>
        <w:rPr>
          <w:rFonts w:ascii="Times New Roman" w:hAnsi="Times New Roman" w:cs="Times New Roman"/>
          <w:sz w:val="24"/>
          <w:szCs w:val="24"/>
        </w:rPr>
      </w:pPr>
      <w:r w:rsidRPr="008F3548">
        <w:rPr>
          <w:rFonts w:ascii="Times New Roman" w:hAnsi="Times New Roman" w:cs="Times New Roman"/>
          <w:sz w:val="24"/>
          <w:szCs w:val="24"/>
        </w:rPr>
        <w:t xml:space="preserve">Valentino’s most iconic store is </w:t>
      </w:r>
      <w:r w:rsidR="00AF3A91" w:rsidRPr="008F3548">
        <w:rPr>
          <w:rFonts w:ascii="Times New Roman" w:hAnsi="Times New Roman" w:cs="Times New Roman"/>
          <w:sz w:val="24"/>
          <w:szCs w:val="24"/>
        </w:rPr>
        <w:t xml:space="preserve">Valentino Via Montenapoleone, which </w:t>
      </w:r>
      <w:proofErr w:type="gramStart"/>
      <w:r w:rsidR="00AF3A91" w:rsidRPr="008F3548">
        <w:rPr>
          <w:rFonts w:ascii="Times New Roman" w:hAnsi="Times New Roman" w:cs="Times New Roman"/>
          <w:sz w:val="24"/>
          <w:szCs w:val="24"/>
        </w:rPr>
        <w:t>is located in</w:t>
      </w:r>
      <w:proofErr w:type="gramEnd"/>
      <w:r w:rsidR="00AF3A91" w:rsidRPr="008F3548">
        <w:rPr>
          <w:rFonts w:ascii="Times New Roman" w:hAnsi="Times New Roman" w:cs="Times New Roman"/>
          <w:sz w:val="24"/>
          <w:szCs w:val="24"/>
        </w:rPr>
        <w:t xml:space="preserve"> Italy.</w:t>
      </w:r>
      <w:r w:rsidR="00AF3A91" w:rsidRPr="008F3548">
        <w:rPr>
          <w:rStyle w:val="EndnoteReference"/>
          <w:rFonts w:ascii="Times New Roman" w:hAnsi="Times New Roman" w:cs="Times New Roman"/>
          <w:sz w:val="24"/>
          <w:szCs w:val="24"/>
        </w:rPr>
        <w:endnoteReference w:id="6"/>
      </w:r>
      <w:r w:rsidR="008367DC" w:rsidRPr="008F3548">
        <w:rPr>
          <w:rFonts w:ascii="Times New Roman" w:hAnsi="Times New Roman" w:cs="Times New Roman"/>
          <w:sz w:val="24"/>
          <w:szCs w:val="24"/>
        </w:rPr>
        <w:t xml:space="preserve"> Their newest store is </w:t>
      </w:r>
      <w:r w:rsidR="00D14A77" w:rsidRPr="008F3548">
        <w:rPr>
          <w:rFonts w:ascii="Times New Roman" w:hAnsi="Times New Roman" w:cs="Times New Roman"/>
          <w:sz w:val="24"/>
          <w:szCs w:val="24"/>
        </w:rPr>
        <w:t>Valentino 654 Madison Ave located in New York, NY, which opened in November 2023.</w:t>
      </w:r>
      <w:r w:rsidR="00B83915" w:rsidRPr="008F3548">
        <w:rPr>
          <w:rStyle w:val="EndnoteReference"/>
          <w:rFonts w:ascii="Times New Roman" w:hAnsi="Times New Roman" w:cs="Times New Roman"/>
          <w:sz w:val="24"/>
          <w:szCs w:val="24"/>
        </w:rPr>
        <w:endnoteReference w:id="7"/>
      </w:r>
    </w:p>
    <w:p w14:paraId="52B0C7ED" w14:textId="26FD0784" w:rsidR="00F06D93" w:rsidRPr="008F3548" w:rsidRDefault="00E4705F" w:rsidP="00F06D93">
      <w:pPr>
        <w:rPr>
          <w:rFonts w:ascii="Times New Roman" w:hAnsi="Times New Roman" w:cs="Times New Roman"/>
          <w:sz w:val="24"/>
          <w:szCs w:val="24"/>
        </w:rPr>
      </w:pPr>
      <w:r w:rsidRPr="008F3548">
        <w:rPr>
          <w:rFonts w:ascii="Times New Roman" w:hAnsi="Times New Roman" w:cs="Times New Roman"/>
          <w:sz w:val="24"/>
          <w:szCs w:val="24"/>
        </w:rPr>
        <w:t>Sacrifice</w:t>
      </w:r>
    </w:p>
    <w:p w14:paraId="77779DBB" w14:textId="08C3FA13" w:rsidR="07A6D401" w:rsidRPr="008F3548" w:rsidRDefault="00C40354" w:rsidP="5F21AA17">
      <w:pPr>
        <w:ind w:firstLine="360"/>
        <w:rPr>
          <w:rFonts w:ascii="Times New Roman" w:hAnsi="Times New Roman" w:cs="Times New Roman"/>
          <w:sz w:val="24"/>
          <w:szCs w:val="24"/>
        </w:rPr>
      </w:pPr>
      <w:r w:rsidRPr="008F3548">
        <w:rPr>
          <w:rFonts w:ascii="Times New Roman" w:hAnsi="Times New Roman" w:cs="Times New Roman"/>
          <w:sz w:val="24"/>
          <w:szCs w:val="24"/>
        </w:rPr>
        <w:t>Valentino also demonstrates sacrifice through their most hard-to-find item</w:t>
      </w:r>
      <w:r w:rsidR="00787446" w:rsidRPr="008F3548">
        <w:rPr>
          <w:rFonts w:ascii="Times New Roman" w:hAnsi="Times New Roman" w:cs="Times New Roman"/>
          <w:sz w:val="24"/>
          <w:szCs w:val="24"/>
        </w:rPr>
        <w:t>s</w:t>
      </w:r>
      <w:r w:rsidR="008208F6" w:rsidRPr="008F3548">
        <w:rPr>
          <w:rFonts w:ascii="Times New Roman" w:hAnsi="Times New Roman" w:cs="Times New Roman"/>
          <w:sz w:val="24"/>
          <w:szCs w:val="24"/>
        </w:rPr>
        <w:t>:</w:t>
      </w:r>
      <w:r w:rsidR="006C7DE2" w:rsidRPr="008F3548">
        <w:rPr>
          <w:rFonts w:ascii="Times New Roman" w:hAnsi="Times New Roman" w:cs="Times New Roman"/>
          <w:sz w:val="24"/>
          <w:szCs w:val="24"/>
        </w:rPr>
        <w:t xml:space="preserve"> haute couture fragrance</w:t>
      </w:r>
      <w:r w:rsidR="00787446" w:rsidRPr="008F3548">
        <w:rPr>
          <w:rFonts w:ascii="Times New Roman" w:hAnsi="Times New Roman" w:cs="Times New Roman"/>
          <w:sz w:val="24"/>
          <w:szCs w:val="24"/>
        </w:rPr>
        <w:t>s</w:t>
      </w:r>
      <w:r w:rsidR="006C7DE2" w:rsidRPr="008F3548">
        <w:rPr>
          <w:rFonts w:ascii="Times New Roman" w:hAnsi="Times New Roman" w:cs="Times New Roman"/>
          <w:sz w:val="24"/>
          <w:szCs w:val="24"/>
        </w:rPr>
        <w:t>.</w:t>
      </w:r>
      <w:r w:rsidR="00156A58" w:rsidRPr="008F3548">
        <w:rPr>
          <w:rStyle w:val="EndnoteReference"/>
          <w:rFonts w:ascii="Times New Roman" w:hAnsi="Times New Roman" w:cs="Times New Roman"/>
          <w:sz w:val="24"/>
          <w:szCs w:val="24"/>
        </w:rPr>
        <w:endnoteReference w:id="8"/>
      </w:r>
      <w:r w:rsidR="008208F6" w:rsidRPr="008F3548">
        <w:rPr>
          <w:rFonts w:ascii="Times New Roman" w:hAnsi="Times New Roman" w:cs="Times New Roman"/>
          <w:sz w:val="24"/>
          <w:szCs w:val="24"/>
        </w:rPr>
        <w:t xml:space="preserve"> </w:t>
      </w:r>
      <w:r w:rsidR="00F50FD0" w:rsidRPr="008F3548">
        <w:rPr>
          <w:rFonts w:ascii="Times New Roman" w:hAnsi="Times New Roman" w:cs="Times New Roman"/>
          <w:sz w:val="24"/>
          <w:szCs w:val="24"/>
        </w:rPr>
        <w:t xml:space="preserve">Released last year, </w:t>
      </w:r>
      <w:r w:rsidR="00787446" w:rsidRPr="008F3548">
        <w:rPr>
          <w:rFonts w:ascii="Times New Roman" w:hAnsi="Times New Roman" w:cs="Times New Roman"/>
          <w:sz w:val="24"/>
          <w:szCs w:val="24"/>
        </w:rPr>
        <w:t xml:space="preserve">they are </w:t>
      </w:r>
      <w:r w:rsidR="00F50FD0" w:rsidRPr="008F3548">
        <w:rPr>
          <w:rFonts w:ascii="Times New Roman" w:hAnsi="Times New Roman" w:cs="Times New Roman"/>
          <w:sz w:val="24"/>
          <w:szCs w:val="24"/>
        </w:rPr>
        <w:t xml:space="preserve">collection of perfumes </w:t>
      </w:r>
      <w:r w:rsidR="00787446" w:rsidRPr="008F3548">
        <w:rPr>
          <w:rFonts w:ascii="Times New Roman" w:hAnsi="Times New Roman" w:cs="Times New Roman"/>
          <w:sz w:val="24"/>
          <w:szCs w:val="24"/>
        </w:rPr>
        <w:t>named</w:t>
      </w:r>
      <w:r w:rsidR="00F50FD0" w:rsidRPr="008F3548">
        <w:rPr>
          <w:rFonts w:ascii="Times New Roman" w:hAnsi="Times New Roman" w:cs="Times New Roman"/>
          <w:sz w:val="24"/>
          <w:szCs w:val="24"/>
        </w:rPr>
        <w:t xml:space="preserve"> </w:t>
      </w:r>
      <w:r w:rsidR="00787446" w:rsidRPr="008F3548">
        <w:rPr>
          <w:rFonts w:ascii="Times New Roman" w:hAnsi="Times New Roman" w:cs="Times New Roman"/>
          <w:sz w:val="24"/>
          <w:szCs w:val="24"/>
        </w:rPr>
        <w:t>“</w:t>
      </w:r>
      <w:r w:rsidR="00F50FD0" w:rsidRPr="008F3548">
        <w:rPr>
          <w:rFonts w:ascii="Times New Roman" w:hAnsi="Times New Roman" w:cs="Times New Roman"/>
          <w:sz w:val="24"/>
          <w:szCs w:val="24"/>
        </w:rPr>
        <w:t>Anatomy of Dreams</w:t>
      </w:r>
      <w:r w:rsidR="00787446" w:rsidRPr="008F3548">
        <w:rPr>
          <w:rFonts w:ascii="Times New Roman" w:hAnsi="Times New Roman" w:cs="Times New Roman"/>
          <w:sz w:val="24"/>
          <w:szCs w:val="24"/>
        </w:rPr>
        <w:t xml:space="preserve">,” featuring </w:t>
      </w:r>
      <w:r w:rsidR="00E03BDC" w:rsidRPr="008F3548">
        <w:rPr>
          <w:rFonts w:ascii="Times New Roman" w:hAnsi="Times New Roman" w:cs="Times New Roman"/>
          <w:sz w:val="24"/>
          <w:szCs w:val="24"/>
        </w:rPr>
        <w:t>seven scents formulated by a variety of perfumers across fragrance houses.</w:t>
      </w:r>
    </w:p>
    <w:p w14:paraId="3C75784B" w14:textId="01E74CA1" w:rsidR="4F7A7EA0" w:rsidRPr="008F3548" w:rsidRDefault="4F7A7EA0" w:rsidP="21DDF7DC">
      <w:pPr>
        <w:rPr>
          <w:rFonts w:ascii="Times New Roman" w:eastAsia="Times New Roman" w:hAnsi="Times New Roman" w:cs="Times New Roman"/>
          <w:b/>
          <w:bCs/>
          <w:color w:val="000000" w:themeColor="text1"/>
          <w:sz w:val="24"/>
          <w:szCs w:val="24"/>
        </w:rPr>
      </w:pPr>
    </w:p>
    <w:p w14:paraId="618D5DB8" w14:textId="1EA79DCD" w:rsidR="4F7A7EA0" w:rsidRPr="008F3548" w:rsidRDefault="4F7A7EA0" w:rsidP="00455D6E">
      <w:pPr>
        <w:rPr>
          <w:rFonts w:ascii="Times New Roman" w:hAnsi="Times New Roman" w:cs="Times New Roman"/>
          <w:sz w:val="24"/>
          <w:szCs w:val="24"/>
        </w:rPr>
      </w:pPr>
      <w:r w:rsidRPr="008F3548">
        <w:rPr>
          <w:rFonts w:ascii="Times New Roman" w:hAnsi="Times New Roman" w:cs="Times New Roman"/>
          <w:sz w:val="24"/>
          <w:szCs w:val="24"/>
        </w:rPr>
        <w:br w:type="page"/>
      </w:r>
    </w:p>
    <w:p w14:paraId="78D3C9E2" w14:textId="4E9341E7" w:rsidR="4F7A7EA0" w:rsidRPr="008F3548" w:rsidRDefault="00651A9B" w:rsidP="00651A9B">
      <w:pPr>
        <w:pStyle w:val="ListParagraph"/>
        <w:numPr>
          <w:ilvl w:val="0"/>
          <w:numId w:val="3"/>
        </w:numPr>
        <w:rPr>
          <w:rFonts w:ascii="Times New Roman" w:hAnsi="Times New Roman" w:cs="Times New Roman"/>
          <w:sz w:val="24"/>
          <w:szCs w:val="24"/>
        </w:rPr>
      </w:pPr>
      <w:r w:rsidRPr="008F3548">
        <w:rPr>
          <w:rFonts w:ascii="Times New Roman" w:hAnsi="Times New Roman" w:cs="Times New Roman"/>
          <w:b/>
          <w:bCs/>
          <w:sz w:val="24"/>
          <w:szCs w:val="24"/>
        </w:rPr>
        <w:lastRenderedPageBreak/>
        <w:t>Table of Symbols &amp; Meaning</w:t>
      </w:r>
    </w:p>
    <w:tbl>
      <w:tblPr>
        <w:tblStyle w:val="TableGrid"/>
        <w:tblW w:w="9497" w:type="dxa"/>
        <w:tblLook w:val="06A0" w:firstRow="1" w:lastRow="0" w:firstColumn="1" w:lastColumn="0" w:noHBand="1" w:noVBand="1"/>
      </w:tblPr>
      <w:tblGrid>
        <w:gridCol w:w="2393"/>
        <w:gridCol w:w="1463"/>
        <w:gridCol w:w="2640"/>
        <w:gridCol w:w="3001"/>
      </w:tblGrid>
      <w:tr w:rsidR="7AF29E08" w:rsidRPr="008F3548" w14:paraId="33E3C29D" w14:textId="77777777" w:rsidTr="66B86499">
        <w:trPr>
          <w:trHeight w:val="300"/>
        </w:trPr>
        <w:tc>
          <w:tcPr>
            <w:tcW w:w="2355" w:type="dxa"/>
          </w:tcPr>
          <w:p w14:paraId="3110C546" w14:textId="6739A9F1" w:rsidR="7AF29E08" w:rsidRPr="008F3548" w:rsidRDefault="01186B68" w:rsidP="7AF29E08">
            <w:pPr>
              <w:rPr>
                <w:rFonts w:ascii="Times New Roman" w:hAnsi="Times New Roman" w:cs="Times New Roman"/>
                <w:sz w:val="24"/>
                <w:szCs w:val="24"/>
              </w:rPr>
            </w:pPr>
            <w:r w:rsidRPr="008F3548">
              <w:rPr>
                <w:rFonts w:ascii="Times New Roman" w:hAnsi="Times New Roman" w:cs="Times New Roman"/>
                <w:sz w:val="24"/>
                <w:szCs w:val="24"/>
              </w:rPr>
              <w:t>Symbol</w:t>
            </w:r>
          </w:p>
        </w:tc>
        <w:tc>
          <w:tcPr>
            <w:tcW w:w="1466" w:type="dxa"/>
          </w:tcPr>
          <w:p w14:paraId="3238FFB9" w14:textId="3D18BB1C" w:rsidR="7AF29E08" w:rsidRPr="008F3548" w:rsidRDefault="01186B68" w:rsidP="7AF29E08">
            <w:pPr>
              <w:rPr>
                <w:rFonts w:ascii="Times New Roman" w:hAnsi="Times New Roman" w:cs="Times New Roman"/>
                <w:sz w:val="24"/>
                <w:szCs w:val="24"/>
              </w:rPr>
            </w:pPr>
            <w:r w:rsidRPr="008F3548">
              <w:rPr>
                <w:rFonts w:ascii="Times New Roman" w:hAnsi="Times New Roman" w:cs="Times New Roman"/>
                <w:sz w:val="24"/>
                <w:szCs w:val="24"/>
              </w:rPr>
              <w:t>Name</w:t>
            </w:r>
          </w:p>
        </w:tc>
        <w:tc>
          <w:tcPr>
            <w:tcW w:w="2655" w:type="dxa"/>
          </w:tcPr>
          <w:p w14:paraId="0E3E841F" w14:textId="1D04DC50" w:rsidR="7AF29E08" w:rsidRPr="008F3548" w:rsidRDefault="01186B68" w:rsidP="7AF29E08">
            <w:pPr>
              <w:rPr>
                <w:rFonts w:ascii="Times New Roman" w:hAnsi="Times New Roman" w:cs="Times New Roman"/>
                <w:sz w:val="24"/>
                <w:szCs w:val="24"/>
              </w:rPr>
            </w:pPr>
            <w:r w:rsidRPr="008F3548">
              <w:rPr>
                <w:rFonts w:ascii="Times New Roman" w:hAnsi="Times New Roman" w:cs="Times New Roman"/>
                <w:sz w:val="24"/>
                <w:szCs w:val="24"/>
              </w:rPr>
              <w:t>Meaning</w:t>
            </w:r>
          </w:p>
        </w:tc>
        <w:tc>
          <w:tcPr>
            <w:tcW w:w="3021" w:type="dxa"/>
          </w:tcPr>
          <w:p w14:paraId="3529F652" w14:textId="796D846B" w:rsidR="7AF29E08" w:rsidRPr="008F3548" w:rsidRDefault="01186B68" w:rsidP="7AF29E08">
            <w:pPr>
              <w:rPr>
                <w:rFonts w:ascii="Times New Roman" w:hAnsi="Times New Roman" w:cs="Times New Roman"/>
                <w:sz w:val="24"/>
                <w:szCs w:val="24"/>
              </w:rPr>
            </w:pPr>
            <w:r w:rsidRPr="008F3548">
              <w:rPr>
                <w:rFonts w:ascii="Times New Roman" w:hAnsi="Times New Roman" w:cs="Times New Roman"/>
                <w:sz w:val="24"/>
                <w:szCs w:val="24"/>
              </w:rPr>
              <w:t>Importance</w:t>
            </w:r>
          </w:p>
        </w:tc>
      </w:tr>
      <w:tr w:rsidR="7AF29E08" w:rsidRPr="008F3548" w14:paraId="695153BC" w14:textId="77777777" w:rsidTr="66B86499">
        <w:trPr>
          <w:trHeight w:val="300"/>
        </w:trPr>
        <w:tc>
          <w:tcPr>
            <w:tcW w:w="2355" w:type="dxa"/>
          </w:tcPr>
          <w:p w14:paraId="2637453A" w14:textId="4601B816" w:rsidR="7AF29E08" w:rsidRPr="008F3548" w:rsidRDefault="61A95221" w:rsidP="2B692121">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322FC5F8" wp14:editId="17C1D9D8">
                  <wp:extent cx="1365275" cy="575366"/>
                  <wp:effectExtent l="0" t="0" r="0" b="0"/>
                  <wp:docPr id="192032060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320604" name="Picture 1920320604"/>
                          <pic:cNvPicPr/>
                        </pic:nvPicPr>
                        <pic:blipFill>
                          <a:blip r:embed="rId20">
                            <a:extLst>
                              <a:ext uri="{28A0092B-C50C-407E-A947-70E740481C1C}">
                                <a14:useLocalDpi xmlns:a14="http://schemas.microsoft.com/office/drawing/2010/main"/>
                              </a:ext>
                            </a:extLst>
                          </a:blip>
                          <a:stretch>
                            <a:fillRect/>
                          </a:stretch>
                        </pic:blipFill>
                        <pic:spPr>
                          <a:xfrm>
                            <a:off x="0" y="0"/>
                            <a:ext cx="1365275" cy="575366"/>
                          </a:xfrm>
                          <a:prstGeom prst="rect">
                            <a:avLst/>
                          </a:prstGeom>
                        </pic:spPr>
                      </pic:pic>
                    </a:graphicData>
                  </a:graphic>
                </wp:inline>
              </w:drawing>
            </w:r>
          </w:p>
        </w:tc>
        <w:tc>
          <w:tcPr>
            <w:tcW w:w="1466" w:type="dxa"/>
          </w:tcPr>
          <w:p w14:paraId="028C7B24" w14:textId="0A1D123A" w:rsidR="7AF29E08" w:rsidRPr="008F3548" w:rsidRDefault="2C7E2D09" w:rsidP="7AF29E08">
            <w:pPr>
              <w:rPr>
                <w:rFonts w:ascii="Times New Roman" w:eastAsia="Times New Roman" w:hAnsi="Times New Roman" w:cs="Times New Roman"/>
                <w:sz w:val="24"/>
                <w:szCs w:val="24"/>
              </w:rPr>
            </w:pPr>
            <w:r w:rsidRPr="008F3548">
              <w:rPr>
                <w:rFonts w:ascii="Times New Roman" w:eastAsia="Times New Roman" w:hAnsi="Times New Roman" w:cs="Times New Roman"/>
                <w:sz w:val="24"/>
                <w:szCs w:val="24"/>
              </w:rPr>
              <w:t>Valentino Garavani V-Logo</w:t>
            </w:r>
            <w:r w:rsidR="00C75F84" w:rsidRPr="008F3548">
              <w:rPr>
                <w:rFonts w:ascii="Times New Roman" w:eastAsia="Times New Roman" w:hAnsi="Times New Roman" w:cs="Times New Roman"/>
                <w:sz w:val="24"/>
                <w:szCs w:val="24"/>
              </w:rPr>
              <w:t xml:space="preserve"> (1960-1979)</w:t>
            </w:r>
          </w:p>
        </w:tc>
        <w:tc>
          <w:tcPr>
            <w:tcW w:w="2655" w:type="dxa"/>
          </w:tcPr>
          <w:p w14:paraId="207CB90A" w14:textId="45AE3CEC" w:rsidR="7AF29E08" w:rsidRPr="008F3548" w:rsidRDefault="046986A0" w:rsidP="7AF29E08">
            <w:pPr>
              <w:rPr>
                <w:rFonts w:ascii="Times New Roman" w:hAnsi="Times New Roman" w:cs="Times New Roman"/>
                <w:sz w:val="24"/>
                <w:szCs w:val="24"/>
              </w:rPr>
            </w:pPr>
            <w:r w:rsidRPr="008F3548">
              <w:rPr>
                <w:rFonts w:ascii="Times New Roman" w:hAnsi="Times New Roman" w:cs="Times New Roman"/>
                <w:sz w:val="24"/>
                <w:szCs w:val="24"/>
              </w:rPr>
              <w:t>Represents</w:t>
            </w:r>
            <w:r w:rsidR="240C3574" w:rsidRPr="008F3548">
              <w:rPr>
                <w:rFonts w:ascii="Times New Roman" w:hAnsi="Times New Roman" w:cs="Times New Roman"/>
                <w:sz w:val="24"/>
                <w:szCs w:val="24"/>
              </w:rPr>
              <w:t xml:space="preserve"> Valentino Garavani’s personal identity. </w:t>
            </w:r>
            <w:r w:rsidR="165B42AD" w:rsidRPr="008F3548">
              <w:rPr>
                <w:rFonts w:ascii="Times New Roman" w:hAnsi="Times New Roman" w:cs="Times New Roman"/>
                <w:sz w:val="24"/>
                <w:szCs w:val="24"/>
              </w:rPr>
              <w:t>C</w:t>
            </w:r>
            <w:r w:rsidR="240C3574" w:rsidRPr="008F3548">
              <w:rPr>
                <w:rFonts w:ascii="Times New Roman" w:hAnsi="Times New Roman" w:cs="Times New Roman"/>
                <w:sz w:val="24"/>
                <w:szCs w:val="24"/>
              </w:rPr>
              <w:t>onveys</w:t>
            </w:r>
            <w:r w:rsidR="37FAB65C" w:rsidRPr="008F3548">
              <w:rPr>
                <w:rFonts w:ascii="Times New Roman" w:hAnsi="Times New Roman" w:cs="Times New Roman"/>
                <w:sz w:val="24"/>
                <w:szCs w:val="24"/>
              </w:rPr>
              <w:t xml:space="preserve"> themes of</w:t>
            </w:r>
            <w:r w:rsidR="240C3574" w:rsidRPr="008F3548">
              <w:rPr>
                <w:rFonts w:ascii="Times New Roman" w:hAnsi="Times New Roman" w:cs="Times New Roman"/>
                <w:sz w:val="24"/>
                <w:szCs w:val="24"/>
              </w:rPr>
              <w:t xml:space="preserve"> </w:t>
            </w:r>
            <w:r w:rsidR="55C69D78" w:rsidRPr="008F3548">
              <w:rPr>
                <w:rFonts w:ascii="Times New Roman" w:hAnsi="Times New Roman" w:cs="Times New Roman"/>
                <w:sz w:val="24"/>
                <w:szCs w:val="24"/>
              </w:rPr>
              <w:t xml:space="preserve">elegance </w:t>
            </w:r>
            <w:r w:rsidR="240C3574" w:rsidRPr="008F3548">
              <w:rPr>
                <w:rFonts w:ascii="Times New Roman" w:hAnsi="Times New Roman" w:cs="Times New Roman"/>
                <w:sz w:val="24"/>
                <w:szCs w:val="24"/>
              </w:rPr>
              <w:t>and high-end luxury</w:t>
            </w:r>
            <w:r w:rsidR="070C5CCB" w:rsidRPr="008F3548">
              <w:rPr>
                <w:rFonts w:ascii="Times New Roman" w:hAnsi="Times New Roman" w:cs="Times New Roman"/>
                <w:sz w:val="24"/>
                <w:szCs w:val="24"/>
              </w:rPr>
              <w:t xml:space="preserve"> through a</w:t>
            </w:r>
            <w:r w:rsidR="33EB4FB7" w:rsidRPr="008F3548">
              <w:rPr>
                <w:rFonts w:ascii="Times New Roman" w:hAnsi="Times New Roman" w:cs="Times New Roman"/>
                <w:sz w:val="24"/>
                <w:szCs w:val="24"/>
              </w:rPr>
              <w:t xml:space="preserve"> simple yet effective logo </w:t>
            </w:r>
            <w:r w:rsidR="68760BB1" w:rsidRPr="008F3548">
              <w:rPr>
                <w:rFonts w:ascii="Times New Roman" w:hAnsi="Times New Roman" w:cs="Times New Roman"/>
                <w:sz w:val="24"/>
                <w:szCs w:val="24"/>
              </w:rPr>
              <w:t>cementing</w:t>
            </w:r>
            <w:r w:rsidR="33EB4FB7" w:rsidRPr="008F3548">
              <w:rPr>
                <w:rFonts w:ascii="Times New Roman" w:hAnsi="Times New Roman" w:cs="Times New Roman"/>
                <w:sz w:val="24"/>
                <w:szCs w:val="24"/>
              </w:rPr>
              <w:t xml:space="preserve"> Valentino’s presence in the market.</w:t>
            </w:r>
          </w:p>
        </w:tc>
        <w:tc>
          <w:tcPr>
            <w:tcW w:w="3021" w:type="dxa"/>
          </w:tcPr>
          <w:p w14:paraId="0570A64F" w14:textId="35DCE5F3" w:rsidR="7AF29E08" w:rsidRPr="008F3548" w:rsidRDefault="197A3574" w:rsidP="7AF29E08">
            <w:pPr>
              <w:rPr>
                <w:rFonts w:ascii="Times New Roman" w:hAnsi="Times New Roman" w:cs="Times New Roman"/>
                <w:sz w:val="24"/>
                <w:szCs w:val="24"/>
              </w:rPr>
            </w:pPr>
            <w:r w:rsidRPr="008F3548">
              <w:rPr>
                <w:rFonts w:ascii="Times New Roman" w:hAnsi="Times New Roman" w:cs="Times New Roman"/>
                <w:sz w:val="24"/>
                <w:szCs w:val="24"/>
              </w:rPr>
              <w:t>Th</w:t>
            </w:r>
            <w:r w:rsidR="14233E51" w:rsidRPr="008F3548">
              <w:rPr>
                <w:rFonts w:ascii="Times New Roman" w:hAnsi="Times New Roman" w:cs="Times New Roman"/>
                <w:sz w:val="24"/>
                <w:szCs w:val="24"/>
              </w:rPr>
              <w:t>e</w:t>
            </w:r>
            <w:r w:rsidRPr="008F3548">
              <w:rPr>
                <w:rFonts w:ascii="Times New Roman" w:hAnsi="Times New Roman" w:cs="Times New Roman"/>
                <w:sz w:val="24"/>
                <w:szCs w:val="24"/>
              </w:rPr>
              <w:t xml:space="preserve"> </w:t>
            </w:r>
            <w:r w:rsidR="0F8014D4" w:rsidRPr="008F3548">
              <w:rPr>
                <w:rFonts w:ascii="Times New Roman" w:hAnsi="Times New Roman" w:cs="Times New Roman"/>
                <w:sz w:val="24"/>
                <w:szCs w:val="24"/>
              </w:rPr>
              <w:t>initial</w:t>
            </w:r>
            <w:r w:rsidRPr="008F3548">
              <w:rPr>
                <w:rFonts w:ascii="Times New Roman" w:hAnsi="Times New Roman" w:cs="Times New Roman"/>
                <w:sz w:val="24"/>
                <w:szCs w:val="24"/>
              </w:rPr>
              <w:t xml:space="preserve"> logo was the only </w:t>
            </w:r>
            <w:r w:rsidR="467D4922" w:rsidRPr="008F3548">
              <w:rPr>
                <w:rFonts w:ascii="Times New Roman" w:hAnsi="Times New Roman" w:cs="Times New Roman"/>
                <w:sz w:val="24"/>
                <w:szCs w:val="24"/>
              </w:rPr>
              <w:t>one</w:t>
            </w:r>
            <w:r w:rsidRPr="008F3548">
              <w:rPr>
                <w:rFonts w:ascii="Times New Roman" w:hAnsi="Times New Roman" w:cs="Times New Roman"/>
                <w:sz w:val="24"/>
                <w:szCs w:val="24"/>
              </w:rPr>
              <w:t xml:space="preserve"> to include the </w:t>
            </w:r>
            <w:r w:rsidR="3A1404C1" w:rsidRPr="008F3548">
              <w:rPr>
                <w:rFonts w:ascii="Times New Roman" w:hAnsi="Times New Roman" w:cs="Times New Roman"/>
                <w:sz w:val="24"/>
                <w:szCs w:val="24"/>
              </w:rPr>
              <w:t>creator's</w:t>
            </w:r>
            <w:r w:rsidRPr="008F3548">
              <w:rPr>
                <w:rFonts w:ascii="Times New Roman" w:hAnsi="Times New Roman" w:cs="Times New Roman"/>
                <w:sz w:val="24"/>
                <w:szCs w:val="24"/>
              </w:rPr>
              <w:t xml:space="preserve"> last name. It showcases refinemen</w:t>
            </w:r>
            <w:r w:rsidR="0F131E61" w:rsidRPr="008F3548">
              <w:rPr>
                <w:rFonts w:ascii="Times New Roman" w:hAnsi="Times New Roman" w:cs="Times New Roman"/>
                <w:sz w:val="24"/>
                <w:szCs w:val="24"/>
              </w:rPr>
              <w:t xml:space="preserve">t </w:t>
            </w:r>
            <w:r w:rsidR="68B0B926" w:rsidRPr="008F3548">
              <w:rPr>
                <w:rFonts w:ascii="Times New Roman" w:hAnsi="Times New Roman" w:cs="Times New Roman"/>
                <w:sz w:val="24"/>
                <w:szCs w:val="24"/>
              </w:rPr>
              <w:t>of</w:t>
            </w:r>
            <w:r w:rsidR="4BCAFA86" w:rsidRPr="008F3548">
              <w:rPr>
                <w:rFonts w:ascii="Times New Roman" w:hAnsi="Times New Roman" w:cs="Times New Roman"/>
                <w:sz w:val="24"/>
                <w:szCs w:val="24"/>
              </w:rPr>
              <w:t xml:space="preserve"> </w:t>
            </w:r>
            <w:r w:rsidR="4E936869" w:rsidRPr="008F3548">
              <w:rPr>
                <w:rFonts w:ascii="Times New Roman" w:hAnsi="Times New Roman" w:cs="Times New Roman"/>
                <w:sz w:val="24"/>
                <w:szCs w:val="24"/>
              </w:rPr>
              <w:t xml:space="preserve">the </w:t>
            </w:r>
            <w:r w:rsidR="6F99E115" w:rsidRPr="008F3548">
              <w:rPr>
                <w:rFonts w:ascii="Times New Roman" w:hAnsi="Times New Roman" w:cs="Times New Roman"/>
                <w:sz w:val="24"/>
                <w:szCs w:val="24"/>
              </w:rPr>
              <w:t>creators</w:t>
            </w:r>
            <w:r w:rsidR="0F131E61" w:rsidRPr="008F3548">
              <w:rPr>
                <w:rFonts w:ascii="Times New Roman" w:hAnsi="Times New Roman" w:cs="Times New Roman"/>
                <w:sz w:val="24"/>
                <w:szCs w:val="24"/>
              </w:rPr>
              <w:t xml:space="preserve"> personal</w:t>
            </w:r>
            <w:r w:rsidR="6C51CF55" w:rsidRPr="008F3548">
              <w:rPr>
                <w:rFonts w:ascii="Times New Roman" w:hAnsi="Times New Roman" w:cs="Times New Roman"/>
                <w:sz w:val="24"/>
                <w:szCs w:val="24"/>
              </w:rPr>
              <w:t>ized</w:t>
            </w:r>
            <w:r w:rsidR="0F131E61" w:rsidRPr="008F3548">
              <w:rPr>
                <w:rFonts w:ascii="Times New Roman" w:hAnsi="Times New Roman" w:cs="Times New Roman"/>
                <w:sz w:val="24"/>
                <w:szCs w:val="24"/>
              </w:rPr>
              <w:t xml:space="preserve"> signature</w:t>
            </w:r>
            <w:r w:rsidR="3ED27D9C" w:rsidRPr="008F3548">
              <w:rPr>
                <w:rFonts w:ascii="Times New Roman" w:hAnsi="Times New Roman" w:cs="Times New Roman"/>
                <w:sz w:val="24"/>
                <w:szCs w:val="24"/>
              </w:rPr>
              <w:t xml:space="preserve">, setting the tone </w:t>
            </w:r>
            <w:r w:rsidR="58DD8AA6" w:rsidRPr="008F3548">
              <w:rPr>
                <w:rFonts w:ascii="Times New Roman" w:hAnsi="Times New Roman" w:cs="Times New Roman"/>
                <w:sz w:val="24"/>
                <w:szCs w:val="24"/>
              </w:rPr>
              <w:t xml:space="preserve">for </w:t>
            </w:r>
            <w:r w:rsidR="1CB3D4BD" w:rsidRPr="008F3548">
              <w:rPr>
                <w:rFonts w:ascii="Times New Roman" w:hAnsi="Times New Roman" w:cs="Times New Roman"/>
                <w:sz w:val="24"/>
                <w:szCs w:val="24"/>
              </w:rPr>
              <w:t>the br</w:t>
            </w:r>
            <w:r w:rsidR="6410E566" w:rsidRPr="008F3548">
              <w:rPr>
                <w:rFonts w:ascii="Times New Roman" w:hAnsi="Times New Roman" w:cs="Times New Roman"/>
                <w:sz w:val="24"/>
                <w:szCs w:val="24"/>
              </w:rPr>
              <w:t>and</w:t>
            </w:r>
            <w:r w:rsidR="3ED27D9C" w:rsidRPr="008F3548">
              <w:rPr>
                <w:rFonts w:ascii="Times New Roman" w:hAnsi="Times New Roman" w:cs="Times New Roman"/>
                <w:sz w:val="24"/>
                <w:szCs w:val="24"/>
              </w:rPr>
              <w:t xml:space="preserve"> and distinguishing </w:t>
            </w:r>
            <w:r w:rsidR="0925123A" w:rsidRPr="008F3548">
              <w:rPr>
                <w:rFonts w:ascii="Times New Roman" w:hAnsi="Times New Roman" w:cs="Times New Roman"/>
                <w:sz w:val="24"/>
                <w:szCs w:val="24"/>
              </w:rPr>
              <w:t>them</w:t>
            </w:r>
            <w:r w:rsidR="3ED27D9C" w:rsidRPr="008F3548">
              <w:rPr>
                <w:rFonts w:ascii="Times New Roman" w:hAnsi="Times New Roman" w:cs="Times New Roman"/>
                <w:sz w:val="24"/>
                <w:szCs w:val="24"/>
              </w:rPr>
              <w:t xml:space="preserve"> from </w:t>
            </w:r>
            <w:r w:rsidR="2F409E77" w:rsidRPr="008F3548">
              <w:rPr>
                <w:rFonts w:ascii="Times New Roman" w:hAnsi="Times New Roman" w:cs="Times New Roman"/>
                <w:sz w:val="24"/>
                <w:szCs w:val="24"/>
              </w:rPr>
              <w:t>other</w:t>
            </w:r>
            <w:r w:rsidR="6410E566" w:rsidRPr="008F3548">
              <w:rPr>
                <w:rFonts w:ascii="Times New Roman" w:hAnsi="Times New Roman" w:cs="Times New Roman"/>
                <w:sz w:val="24"/>
                <w:szCs w:val="24"/>
              </w:rPr>
              <w:t>s</w:t>
            </w:r>
            <w:r w:rsidR="3ED27D9C" w:rsidRPr="008F3548">
              <w:rPr>
                <w:rFonts w:ascii="Times New Roman" w:hAnsi="Times New Roman" w:cs="Times New Roman"/>
                <w:sz w:val="24"/>
                <w:szCs w:val="24"/>
              </w:rPr>
              <w:t>.</w:t>
            </w:r>
          </w:p>
        </w:tc>
      </w:tr>
      <w:tr w:rsidR="7AF29E08" w:rsidRPr="008F3548" w14:paraId="7B690543" w14:textId="77777777" w:rsidTr="103CE274">
        <w:trPr>
          <w:trHeight w:val="2400"/>
        </w:trPr>
        <w:tc>
          <w:tcPr>
            <w:tcW w:w="2355" w:type="dxa"/>
          </w:tcPr>
          <w:p w14:paraId="37B62926" w14:textId="4BC17A54" w:rsidR="7AF29E08" w:rsidRPr="008F3548" w:rsidRDefault="61A95221" w:rsidP="3EC02A95">
            <w:pP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1571E885" wp14:editId="515ADE00">
                  <wp:extent cx="1382801" cy="622261"/>
                  <wp:effectExtent l="0" t="0" r="0" b="0"/>
                  <wp:docPr id="23802579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025795" name="Picture 238025795"/>
                          <pic:cNvPicPr/>
                        </pic:nvPicPr>
                        <pic:blipFill>
                          <a:blip r:embed="rId21">
                            <a:extLst>
                              <a:ext uri="{28A0092B-C50C-407E-A947-70E740481C1C}">
                                <a14:useLocalDpi xmlns:a14="http://schemas.microsoft.com/office/drawing/2010/main"/>
                              </a:ext>
                            </a:extLst>
                          </a:blip>
                          <a:stretch>
                            <a:fillRect/>
                          </a:stretch>
                        </pic:blipFill>
                        <pic:spPr>
                          <a:xfrm>
                            <a:off x="0" y="0"/>
                            <a:ext cx="1382801" cy="622261"/>
                          </a:xfrm>
                          <a:prstGeom prst="rect">
                            <a:avLst/>
                          </a:prstGeom>
                        </pic:spPr>
                      </pic:pic>
                    </a:graphicData>
                  </a:graphic>
                </wp:inline>
              </w:drawing>
            </w:r>
          </w:p>
        </w:tc>
        <w:tc>
          <w:tcPr>
            <w:tcW w:w="1466" w:type="dxa"/>
          </w:tcPr>
          <w:p w14:paraId="400363E6" w14:textId="67F6F069" w:rsidR="7AF29E08" w:rsidRPr="008F3548" w:rsidRDefault="6E5760E7" w:rsidP="7AF29E08">
            <w:pPr>
              <w:rPr>
                <w:rFonts w:ascii="Times New Roman" w:hAnsi="Times New Roman" w:cs="Times New Roman"/>
                <w:sz w:val="24"/>
                <w:szCs w:val="24"/>
              </w:rPr>
            </w:pPr>
            <w:r w:rsidRPr="008F3548">
              <w:rPr>
                <w:rFonts w:ascii="Times New Roman" w:hAnsi="Times New Roman" w:cs="Times New Roman"/>
                <w:sz w:val="24"/>
                <w:szCs w:val="24"/>
              </w:rPr>
              <w:t>V</w:t>
            </w:r>
            <w:r w:rsidR="1A96D5F3" w:rsidRPr="008F3548">
              <w:rPr>
                <w:rFonts w:ascii="Times New Roman" w:hAnsi="Times New Roman" w:cs="Times New Roman"/>
                <w:sz w:val="24"/>
                <w:szCs w:val="24"/>
              </w:rPr>
              <w:t>-</w:t>
            </w:r>
            <w:r w:rsidR="60AF7C44" w:rsidRPr="008F3548">
              <w:rPr>
                <w:rFonts w:ascii="Times New Roman" w:hAnsi="Times New Roman" w:cs="Times New Roman"/>
                <w:sz w:val="24"/>
                <w:szCs w:val="24"/>
              </w:rPr>
              <w:t>Logo Signature (1979-Today)</w:t>
            </w:r>
          </w:p>
        </w:tc>
        <w:tc>
          <w:tcPr>
            <w:tcW w:w="2655" w:type="dxa"/>
          </w:tcPr>
          <w:p w14:paraId="06CD8EE3" w14:textId="600245B8" w:rsidR="7AF29E08" w:rsidRPr="008F3548" w:rsidRDefault="7FEC60CF" w:rsidP="7AF29E08">
            <w:pPr>
              <w:rPr>
                <w:rFonts w:ascii="Times New Roman" w:hAnsi="Times New Roman" w:cs="Times New Roman"/>
                <w:sz w:val="24"/>
                <w:szCs w:val="24"/>
              </w:rPr>
            </w:pPr>
            <w:r w:rsidRPr="008F3548">
              <w:rPr>
                <w:rFonts w:ascii="Times New Roman" w:hAnsi="Times New Roman" w:cs="Times New Roman"/>
                <w:sz w:val="24"/>
                <w:szCs w:val="24"/>
              </w:rPr>
              <w:t xml:space="preserve">This logo served as a bolder, modern interpretation of the original “V”. </w:t>
            </w:r>
            <w:r w:rsidR="5180371A" w:rsidRPr="008F3548">
              <w:rPr>
                <w:rFonts w:ascii="Times New Roman" w:hAnsi="Times New Roman" w:cs="Times New Roman"/>
                <w:sz w:val="24"/>
                <w:szCs w:val="24"/>
              </w:rPr>
              <w:t>It</w:t>
            </w:r>
            <w:r w:rsidR="536C254C" w:rsidRPr="008F3548">
              <w:rPr>
                <w:rFonts w:ascii="Times New Roman" w:hAnsi="Times New Roman" w:cs="Times New Roman"/>
                <w:sz w:val="24"/>
                <w:szCs w:val="24"/>
              </w:rPr>
              <w:t xml:space="preserve"> was built for contemporary appeal to portray the </w:t>
            </w:r>
            <w:r w:rsidR="7F5E5A78" w:rsidRPr="008F3548">
              <w:rPr>
                <w:rFonts w:ascii="Times New Roman" w:hAnsi="Times New Roman" w:cs="Times New Roman"/>
                <w:sz w:val="24"/>
                <w:szCs w:val="24"/>
              </w:rPr>
              <w:t>brand's</w:t>
            </w:r>
            <w:r w:rsidR="536C254C" w:rsidRPr="008F3548">
              <w:rPr>
                <w:rFonts w:ascii="Times New Roman" w:hAnsi="Times New Roman" w:cs="Times New Roman"/>
                <w:sz w:val="24"/>
                <w:szCs w:val="24"/>
              </w:rPr>
              <w:t xml:space="preserve"> evolution</w:t>
            </w:r>
            <w:r w:rsidR="3964BEAA" w:rsidRPr="008F3548">
              <w:rPr>
                <w:rFonts w:ascii="Times New Roman" w:hAnsi="Times New Roman" w:cs="Times New Roman"/>
                <w:sz w:val="24"/>
                <w:szCs w:val="24"/>
              </w:rPr>
              <w:t xml:space="preserve"> over time</w:t>
            </w:r>
            <w:r w:rsidR="536C254C" w:rsidRPr="008F3548">
              <w:rPr>
                <w:rFonts w:ascii="Times New Roman" w:hAnsi="Times New Roman" w:cs="Times New Roman"/>
                <w:sz w:val="24"/>
                <w:szCs w:val="24"/>
              </w:rPr>
              <w:t>.</w:t>
            </w:r>
          </w:p>
        </w:tc>
        <w:tc>
          <w:tcPr>
            <w:tcW w:w="3021" w:type="dxa"/>
          </w:tcPr>
          <w:p w14:paraId="2909EDE0" w14:textId="3F852A85" w:rsidR="7AF29E08" w:rsidRPr="008F3548" w:rsidRDefault="48708424" w:rsidP="7AF29E08">
            <w:pPr>
              <w:rPr>
                <w:rFonts w:ascii="Times New Roman" w:hAnsi="Times New Roman" w:cs="Times New Roman"/>
                <w:sz w:val="24"/>
                <w:szCs w:val="24"/>
              </w:rPr>
            </w:pPr>
            <w:r w:rsidRPr="008F3548">
              <w:rPr>
                <w:rFonts w:ascii="Times New Roman" w:hAnsi="Times New Roman" w:cs="Times New Roman"/>
                <w:sz w:val="24"/>
                <w:szCs w:val="24"/>
              </w:rPr>
              <w:t>Valentino t</w:t>
            </w:r>
            <w:r w:rsidR="7705EDF5" w:rsidRPr="008F3548">
              <w:rPr>
                <w:rFonts w:ascii="Times New Roman" w:hAnsi="Times New Roman" w:cs="Times New Roman"/>
                <w:sz w:val="24"/>
                <w:szCs w:val="24"/>
              </w:rPr>
              <w:t>ransformed the original logo into a modern version for greater visibility</w:t>
            </w:r>
            <w:r w:rsidR="7E08F5A4" w:rsidRPr="008F3548">
              <w:rPr>
                <w:rFonts w:ascii="Times New Roman" w:hAnsi="Times New Roman" w:cs="Times New Roman"/>
                <w:sz w:val="24"/>
                <w:szCs w:val="24"/>
              </w:rPr>
              <w:t>. A</w:t>
            </w:r>
            <w:r w:rsidR="7705EDF5" w:rsidRPr="008F3548">
              <w:rPr>
                <w:rFonts w:ascii="Times New Roman" w:hAnsi="Times New Roman" w:cs="Times New Roman"/>
                <w:sz w:val="24"/>
                <w:szCs w:val="24"/>
              </w:rPr>
              <w:t xml:space="preserve"> </w:t>
            </w:r>
            <w:r w:rsidR="1441A8DA" w:rsidRPr="008F3548">
              <w:rPr>
                <w:rFonts w:ascii="Times New Roman" w:hAnsi="Times New Roman" w:cs="Times New Roman"/>
                <w:sz w:val="24"/>
                <w:szCs w:val="24"/>
              </w:rPr>
              <w:t>s</w:t>
            </w:r>
            <w:r w:rsidR="7705EDF5" w:rsidRPr="008F3548">
              <w:rPr>
                <w:rFonts w:ascii="Times New Roman" w:hAnsi="Times New Roman" w:cs="Times New Roman"/>
                <w:sz w:val="24"/>
                <w:szCs w:val="24"/>
              </w:rPr>
              <w:t xml:space="preserve">imple and clean </w:t>
            </w:r>
            <w:r w:rsidR="38A66A45" w:rsidRPr="008F3548">
              <w:rPr>
                <w:rFonts w:ascii="Times New Roman" w:hAnsi="Times New Roman" w:cs="Times New Roman"/>
                <w:sz w:val="24"/>
                <w:szCs w:val="24"/>
              </w:rPr>
              <w:t>approach</w:t>
            </w:r>
            <w:r w:rsidR="3AE665D0" w:rsidRPr="008F3548">
              <w:rPr>
                <w:rFonts w:ascii="Times New Roman" w:hAnsi="Times New Roman" w:cs="Times New Roman"/>
                <w:sz w:val="24"/>
                <w:szCs w:val="24"/>
              </w:rPr>
              <w:t xml:space="preserve"> that</w:t>
            </w:r>
            <w:r w:rsidR="7705EDF5" w:rsidRPr="008F3548">
              <w:rPr>
                <w:rFonts w:ascii="Times New Roman" w:hAnsi="Times New Roman" w:cs="Times New Roman"/>
                <w:sz w:val="24"/>
                <w:szCs w:val="24"/>
              </w:rPr>
              <w:t xml:space="preserve"> </w:t>
            </w:r>
            <w:r w:rsidR="72D9C5FD" w:rsidRPr="008F3548">
              <w:rPr>
                <w:rFonts w:ascii="Times New Roman" w:hAnsi="Times New Roman" w:cs="Times New Roman"/>
                <w:sz w:val="24"/>
                <w:szCs w:val="24"/>
              </w:rPr>
              <w:t>allow</w:t>
            </w:r>
            <w:r w:rsidR="0E50B1D4" w:rsidRPr="008F3548">
              <w:rPr>
                <w:rFonts w:ascii="Times New Roman" w:hAnsi="Times New Roman" w:cs="Times New Roman"/>
                <w:sz w:val="24"/>
                <w:szCs w:val="24"/>
              </w:rPr>
              <w:t>s</w:t>
            </w:r>
            <w:r w:rsidR="7705EDF5" w:rsidRPr="008F3548">
              <w:rPr>
                <w:rFonts w:ascii="Times New Roman" w:hAnsi="Times New Roman" w:cs="Times New Roman"/>
                <w:sz w:val="24"/>
                <w:szCs w:val="24"/>
              </w:rPr>
              <w:t xml:space="preserve"> </w:t>
            </w:r>
            <w:r w:rsidR="1F036D27" w:rsidRPr="008F3548">
              <w:rPr>
                <w:rFonts w:ascii="Times New Roman" w:hAnsi="Times New Roman" w:cs="Times New Roman"/>
                <w:sz w:val="24"/>
                <w:szCs w:val="24"/>
              </w:rPr>
              <w:t>them</w:t>
            </w:r>
            <w:r w:rsidR="7705EDF5" w:rsidRPr="008F3548">
              <w:rPr>
                <w:rFonts w:ascii="Times New Roman" w:hAnsi="Times New Roman" w:cs="Times New Roman"/>
                <w:sz w:val="24"/>
                <w:szCs w:val="24"/>
              </w:rPr>
              <w:t xml:space="preserve"> to stay </w:t>
            </w:r>
            <w:r w:rsidR="028ECE3A" w:rsidRPr="008F3548">
              <w:rPr>
                <w:rFonts w:ascii="Times New Roman" w:hAnsi="Times New Roman" w:cs="Times New Roman"/>
                <w:sz w:val="24"/>
                <w:szCs w:val="24"/>
              </w:rPr>
              <w:t>relevant</w:t>
            </w:r>
            <w:r w:rsidR="7705EDF5" w:rsidRPr="008F3548">
              <w:rPr>
                <w:rFonts w:ascii="Times New Roman" w:hAnsi="Times New Roman" w:cs="Times New Roman"/>
                <w:sz w:val="24"/>
                <w:szCs w:val="24"/>
              </w:rPr>
              <w:t xml:space="preserve"> while maintaining </w:t>
            </w:r>
            <w:r w:rsidR="72647672" w:rsidRPr="008F3548">
              <w:rPr>
                <w:rFonts w:ascii="Times New Roman" w:hAnsi="Times New Roman" w:cs="Times New Roman"/>
                <w:sz w:val="24"/>
                <w:szCs w:val="24"/>
              </w:rPr>
              <w:t xml:space="preserve">a </w:t>
            </w:r>
            <w:r w:rsidR="3459F4A6" w:rsidRPr="008F3548">
              <w:rPr>
                <w:rFonts w:ascii="Times New Roman" w:hAnsi="Times New Roman" w:cs="Times New Roman"/>
                <w:sz w:val="24"/>
                <w:szCs w:val="24"/>
              </w:rPr>
              <w:t>connection</w:t>
            </w:r>
            <w:r w:rsidR="7705EDF5" w:rsidRPr="008F3548">
              <w:rPr>
                <w:rFonts w:ascii="Times New Roman" w:hAnsi="Times New Roman" w:cs="Times New Roman"/>
                <w:sz w:val="24"/>
                <w:szCs w:val="24"/>
              </w:rPr>
              <w:t xml:space="preserve"> to </w:t>
            </w:r>
            <w:r w:rsidR="349E2D9B" w:rsidRPr="008F3548">
              <w:rPr>
                <w:rFonts w:ascii="Times New Roman" w:hAnsi="Times New Roman" w:cs="Times New Roman"/>
                <w:sz w:val="24"/>
                <w:szCs w:val="24"/>
              </w:rPr>
              <w:t xml:space="preserve">their </w:t>
            </w:r>
            <w:r w:rsidR="2498D783" w:rsidRPr="008F3548">
              <w:rPr>
                <w:rFonts w:ascii="Times New Roman" w:hAnsi="Times New Roman" w:cs="Times New Roman"/>
                <w:sz w:val="24"/>
                <w:szCs w:val="24"/>
              </w:rPr>
              <w:t>histor</w:t>
            </w:r>
            <w:r w:rsidR="4B0D9F81" w:rsidRPr="008F3548">
              <w:rPr>
                <w:rFonts w:ascii="Times New Roman" w:hAnsi="Times New Roman" w:cs="Times New Roman"/>
                <w:sz w:val="24"/>
                <w:szCs w:val="24"/>
              </w:rPr>
              <w:t>y of</w:t>
            </w:r>
            <w:r w:rsidR="2498D783" w:rsidRPr="008F3548">
              <w:rPr>
                <w:rFonts w:ascii="Times New Roman" w:hAnsi="Times New Roman" w:cs="Times New Roman"/>
                <w:sz w:val="24"/>
                <w:szCs w:val="24"/>
              </w:rPr>
              <w:t xml:space="preserve"> </w:t>
            </w:r>
            <w:r w:rsidR="709D5522" w:rsidRPr="008F3548">
              <w:rPr>
                <w:rFonts w:ascii="Times New Roman" w:hAnsi="Times New Roman" w:cs="Times New Roman"/>
                <w:sz w:val="24"/>
                <w:szCs w:val="24"/>
              </w:rPr>
              <w:t>success.</w:t>
            </w:r>
            <w:r w:rsidR="7705EDF5" w:rsidRPr="008F3548">
              <w:rPr>
                <w:rStyle w:val="EndnoteReference"/>
                <w:rFonts w:ascii="Times New Roman" w:hAnsi="Times New Roman" w:cs="Times New Roman"/>
                <w:sz w:val="24"/>
                <w:szCs w:val="24"/>
              </w:rPr>
              <w:endnoteReference w:id="9"/>
            </w:r>
          </w:p>
        </w:tc>
      </w:tr>
      <w:tr w:rsidR="23522826" w:rsidRPr="008F3548" w14:paraId="52247598" w14:textId="77777777" w:rsidTr="66B86499">
        <w:trPr>
          <w:trHeight w:val="1365"/>
        </w:trPr>
        <w:tc>
          <w:tcPr>
            <w:tcW w:w="2355" w:type="dxa"/>
          </w:tcPr>
          <w:p w14:paraId="42AAAB70" w14:textId="2498C295" w:rsidR="23522826" w:rsidRPr="008F3548" w:rsidRDefault="5D629AD3" w:rsidP="2B692121">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6FC5C9EA" wp14:editId="671B9836">
                  <wp:extent cx="1382801" cy="1408439"/>
                  <wp:effectExtent l="0" t="0" r="0" b="0"/>
                  <wp:docPr id="114352036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520369" name="Picture 1143520369"/>
                          <pic:cNvPicPr/>
                        </pic:nvPicPr>
                        <pic:blipFill>
                          <a:blip r:embed="rId22">
                            <a:extLst>
                              <a:ext uri="{28A0092B-C50C-407E-A947-70E740481C1C}">
                                <a14:useLocalDpi xmlns:a14="http://schemas.microsoft.com/office/drawing/2010/main"/>
                              </a:ext>
                            </a:extLst>
                          </a:blip>
                          <a:srcRect t="32394"/>
                          <a:stretch>
                            <a:fillRect/>
                          </a:stretch>
                        </pic:blipFill>
                        <pic:spPr>
                          <a:xfrm>
                            <a:off x="0" y="0"/>
                            <a:ext cx="1382801" cy="1408439"/>
                          </a:xfrm>
                          <a:prstGeom prst="rect">
                            <a:avLst/>
                          </a:prstGeom>
                        </pic:spPr>
                      </pic:pic>
                    </a:graphicData>
                  </a:graphic>
                </wp:inline>
              </w:drawing>
            </w:r>
          </w:p>
        </w:tc>
        <w:tc>
          <w:tcPr>
            <w:tcW w:w="1466" w:type="dxa"/>
          </w:tcPr>
          <w:p w14:paraId="57591D99" w14:textId="40087262" w:rsidR="6705B7B8" w:rsidRPr="008F3548" w:rsidRDefault="6705B7B8" w:rsidP="23522826">
            <w:pPr>
              <w:rPr>
                <w:rFonts w:ascii="Times New Roman" w:hAnsi="Times New Roman" w:cs="Times New Roman"/>
                <w:sz w:val="24"/>
                <w:szCs w:val="24"/>
              </w:rPr>
            </w:pPr>
            <w:r w:rsidRPr="008F3548">
              <w:rPr>
                <w:rFonts w:ascii="Times New Roman" w:hAnsi="Times New Roman" w:cs="Times New Roman"/>
                <w:sz w:val="24"/>
                <w:szCs w:val="24"/>
              </w:rPr>
              <w:t>Valentino Garavani Rockstud Motif</w:t>
            </w:r>
          </w:p>
        </w:tc>
        <w:tc>
          <w:tcPr>
            <w:tcW w:w="2655" w:type="dxa"/>
          </w:tcPr>
          <w:p w14:paraId="37EC640D" w14:textId="665258CD" w:rsidR="23522826" w:rsidRPr="008F3548" w:rsidRDefault="3D651B3A" w:rsidP="23522826">
            <w:pPr>
              <w:rPr>
                <w:rFonts w:ascii="Times New Roman" w:hAnsi="Times New Roman" w:cs="Times New Roman"/>
                <w:sz w:val="24"/>
                <w:szCs w:val="24"/>
              </w:rPr>
            </w:pPr>
            <w:r w:rsidRPr="008F3548">
              <w:rPr>
                <w:rFonts w:ascii="Times New Roman" w:hAnsi="Times New Roman" w:cs="Times New Roman"/>
                <w:sz w:val="24"/>
                <w:szCs w:val="24"/>
              </w:rPr>
              <w:t>Unique</w:t>
            </w:r>
            <w:r w:rsidR="4A6C42F9" w:rsidRPr="008F3548">
              <w:rPr>
                <w:rFonts w:ascii="Times New Roman" w:hAnsi="Times New Roman" w:cs="Times New Roman"/>
                <w:sz w:val="24"/>
                <w:szCs w:val="24"/>
              </w:rPr>
              <w:t xml:space="preserve"> pyramid shaped stud</w:t>
            </w:r>
            <w:r w:rsidR="0DDC934A" w:rsidRPr="008F3548">
              <w:rPr>
                <w:rFonts w:ascii="Times New Roman" w:hAnsi="Times New Roman" w:cs="Times New Roman"/>
                <w:sz w:val="24"/>
                <w:szCs w:val="24"/>
              </w:rPr>
              <w:t>s</w:t>
            </w:r>
            <w:r w:rsidR="4A6C42F9" w:rsidRPr="008F3548">
              <w:rPr>
                <w:rFonts w:ascii="Times New Roman" w:hAnsi="Times New Roman" w:cs="Times New Roman"/>
                <w:sz w:val="24"/>
                <w:szCs w:val="24"/>
              </w:rPr>
              <w:t xml:space="preserve"> that symbolize boldness and strength. </w:t>
            </w:r>
            <w:r w:rsidR="5825EE80" w:rsidRPr="008F3548">
              <w:rPr>
                <w:rFonts w:ascii="Times New Roman" w:hAnsi="Times New Roman" w:cs="Times New Roman"/>
                <w:sz w:val="24"/>
                <w:szCs w:val="24"/>
              </w:rPr>
              <w:t>Found mainly on purses and shoes, this motif allows</w:t>
            </w:r>
            <w:r w:rsidR="4A6C42F9" w:rsidRPr="008F3548">
              <w:rPr>
                <w:rFonts w:ascii="Times New Roman" w:hAnsi="Times New Roman" w:cs="Times New Roman"/>
                <w:sz w:val="24"/>
                <w:szCs w:val="24"/>
              </w:rPr>
              <w:t xml:space="preserve"> Valentino </w:t>
            </w:r>
            <w:r w:rsidR="1660A1F6" w:rsidRPr="008F3548">
              <w:rPr>
                <w:rFonts w:ascii="Times New Roman" w:hAnsi="Times New Roman" w:cs="Times New Roman"/>
                <w:sz w:val="24"/>
                <w:szCs w:val="24"/>
              </w:rPr>
              <w:t xml:space="preserve">to </w:t>
            </w:r>
            <w:r w:rsidR="2874DD70" w:rsidRPr="008F3548">
              <w:rPr>
                <w:rFonts w:ascii="Times New Roman" w:hAnsi="Times New Roman" w:cs="Times New Roman"/>
                <w:sz w:val="24"/>
                <w:szCs w:val="24"/>
              </w:rPr>
              <w:t>appear</w:t>
            </w:r>
            <w:r w:rsidR="4A6C42F9" w:rsidRPr="008F3548">
              <w:rPr>
                <w:rFonts w:ascii="Times New Roman" w:hAnsi="Times New Roman" w:cs="Times New Roman"/>
                <w:sz w:val="24"/>
                <w:szCs w:val="24"/>
              </w:rPr>
              <w:t xml:space="preserve"> edgy yet sophisticated.</w:t>
            </w:r>
          </w:p>
        </w:tc>
        <w:tc>
          <w:tcPr>
            <w:tcW w:w="3021" w:type="dxa"/>
          </w:tcPr>
          <w:p w14:paraId="6490DBD7" w14:textId="6EAF3D82" w:rsidR="23522826" w:rsidRPr="008F3548" w:rsidRDefault="48819E6F" w:rsidP="23522826">
            <w:pPr>
              <w:rPr>
                <w:rFonts w:ascii="Times New Roman" w:hAnsi="Times New Roman" w:cs="Times New Roman"/>
                <w:sz w:val="24"/>
                <w:szCs w:val="24"/>
              </w:rPr>
            </w:pPr>
            <w:r w:rsidRPr="008F3548">
              <w:rPr>
                <w:rFonts w:ascii="Times New Roman" w:hAnsi="Times New Roman" w:cs="Times New Roman"/>
                <w:sz w:val="24"/>
                <w:szCs w:val="24"/>
              </w:rPr>
              <w:t xml:space="preserve">Became an iconic design for Valentino accessories, connecting the brand to younger audiences and </w:t>
            </w:r>
            <w:r w:rsidR="7757269B" w:rsidRPr="008F3548">
              <w:rPr>
                <w:rFonts w:ascii="Times New Roman" w:hAnsi="Times New Roman" w:cs="Times New Roman"/>
                <w:sz w:val="24"/>
                <w:szCs w:val="24"/>
              </w:rPr>
              <w:t>helping them</w:t>
            </w:r>
            <w:r w:rsidR="621EE41E" w:rsidRPr="008F3548">
              <w:rPr>
                <w:rFonts w:ascii="Times New Roman" w:hAnsi="Times New Roman" w:cs="Times New Roman"/>
                <w:sz w:val="24"/>
                <w:szCs w:val="24"/>
              </w:rPr>
              <w:t xml:space="preserve"> </w:t>
            </w:r>
            <w:r w:rsidR="4CA5011B" w:rsidRPr="008F3548">
              <w:rPr>
                <w:rFonts w:ascii="Times New Roman" w:hAnsi="Times New Roman" w:cs="Times New Roman"/>
                <w:sz w:val="24"/>
                <w:szCs w:val="24"/>
              </w:rPr>
              <w:t>stand</w:t>
            </w:r>
            <w:r w:rsidRPr="008F3548">
              <w:rPr>
                <w:rFonts w:ascii="Times New Roman" w:hAnsi="Times New Roman" w:cs="Times New Roman"/>
                <w:sz w:val="24"/>
                <w:szCs w:val="24"/>
              </w:rPr>
              <w:t xml:space="preserve"> out in the progressing worl</w:t>
            </w:r>
            <w:r w:rsidR="3AD481C6" w:rsidRPr="008F3548">
              <w:rPr>
                <w:rFonts w:ascii="Times New Roman" w:hAnsi="Times New Roman" w:cs="Times New Roman"/>
                <w:sz w:val="24"/>
                <w:szCs w:val="24"/>
              </w:rPr>
              <w:t>d of fashion.</w:t>
            </w:r>
            <w:r w:rsidRPr="008F3548">
              <w:rPr>
                <w:rStyle w:val="EndnoteReference"/>
                <w:rFonts w:ascii="Times New Roman" w:hAnsi="Times New Roman" w:cs="Times New Roman"/>
                <w:sz w:val="24"/>
                <w:szCs w:val="24"/>
              </w:rPr>
              <w:endnoteReference w:id="10"/>
            </w:r>
          </w:p>
        </w:tc>
      </w:tr>
      <w:tr w:rsidR="23522826" w:rsidRPr="008F3548" w14:paraId="11040F61" w14:textId="77777777" w:rsidTr="66B86499">
        <w:trPr>
          <w:trHeight w:val="1365"/>
        </w:trPr>
        <w:tc>
          <w:tcPr>
            <w:tcW w:w="2355" w:type="dxa"/>
          </w:tcPr>
          <w:p w14:paraId="66DE8EAC" w14:textId="752CBE77" w:rsidR="23522826" w:rsidRPr="008F3548" w:rsidRDefault="3008BD90" w:rsidP="793A3C58">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6E181613" wp14:editId="4A7D672C">
                  <wp:extent cx="1352550" cy="762000"/>
                  <wp:effectExtent l="0" t="0" r="0" b="0"/>
                  <wp:docPr id="144653005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530055" name="Picture 1446530055"/>
                          <pic:cNvPicPr/>
                        </pic:nvPicPr>
                        <pic:blipFill>
                          <a:blip r:embed="rId23">
                            <a:extLst>
                              <a:ext uri="{28A0092B-C50C-407E-A947-70E740481C1C}">
                                <a14:useLocalDpi xmlns:a14="http://schemas.microsoft.com/office/drawing/2010/main"/>
                              </a:ext>
                            </a:extLst>
                          </a:blip>
                          <a:stretch>
                            <a:fillRect/>
                          </a:stretch>
                        </pic:blipFill>
                        <pic:spPr>
                          <a:xfrm>
                            <a:off x="0" y="0"/>
                            <a:ext cx="1352550" cy="762000"/>
                          </a:xfrm>
                          <a:prstGeom prst="rect">
                            <a:avLst/>
                          </a:prstGeom>
                        </pic:spPr>
                      </pic:pic>
                    </a:graphicData>
                  </a:graphic>
                </wp:inline>
              </w:drawing>
            </w:r>
          </w:p>
        </w:tc>
        <w:tc>
          <w:tcPr>
            <w:tcW w:w="1466" w:type="dxa"/>
          </w:tcPr>
          <w:p w14:paraId="6CFADE10" w14:textId="0DC23002" w:rsidR="6705B7B8" w:rsidRPr="008F3548" w:rsidRDefault="6705B7B8" w:rsidP="23522826">
            <w:pPr>
              <w:rPr>
                <w:rFonts w:ascii="Times New Roman" w:hAnsi="Times New Roman" w:cs="Times New Roman"/>
                <w:sz w:val="24"/>
                <w:szCs w:val="24"/>
              </w:rPr>
            </w:pPr>
            <w:r w:rsidRPr="008F3548">
              <w:rPr>
                <w:rFonts w:ascii="Times New Roman" w:hAnsi="Times New Roman" w:cs="Times New Roman"/>
                <w:sz w:val="24"/>
                <w:szCs w:val="24"/>
              </w:rPr>
              <w:t>Valentino Red</w:t>
            </w:r>
          </w:p>
        </w:tc>
        <w:tc>
          <w:tcPr>
            <w:tcW w:w="2655" w:type="dxa"/>
          </w:tcPr>
          <w:p w14:paraId="57B758C9" w14:textId="0A58DD23" w:rsidR="23522826" w:rsidRPr="008F3548" w:rsidRDefault="5D459B83" w:rsidP="23522826">
            <w:pPr>
              <w:rPr>
                <w:rFonts w:ascii="Times New Roman" w:hAnsi="Times New Roman" w:cs="Times New Roman"/>
                <w:sz w:val="24"/>
                <w:szCs w:val="24"/>
              </w:rPr>
            </w:pPr>
            <w:r w:rsidRPr="008F3548">
              <w:rPr>
                <w:rFonts w:ascii="Times New Roman" w:hAnsi="Times New Roman" w:cs="Times New Roman"/>
                <w:sz w:val="24"/>
                <w:szCs w:val="24"/>
              </w:rPr>
              <w:t>The signature Valentino Red color serves as a symbol of beauty, passion, and romance. Valentino believed</w:t>
            </w:r>
            <w:r w:rsidR="73723457" w:rsidRPr="008F3548">
              <w:rPr>
                <w:rFonts w:ascii="Times New Roman" w:hAnsi="Times New Roman" w:cs="Times New Roman"/>
                <w:sz w:val="24"/>
                <w:szCs w:val="24"/>
              </w:rPr>
              <w:t xml:space="preserve"> a woman in red was the “perfect heroine”.</w:t>
            </w:r>
          </w:p>
        </w:tc>
        <w:tc>
          <w:tcPr>
            <w:tcW w:w="3021" w:type="dxa"/>
          </w:tcPr>
          <w:p w14:paraId="70DAAE4B" w14:textId="06C90907" w:rsidR="23522826" w:rsidRPr="008F3548" w:rsidRDefault="73723457" w:rsidP="23522826">
            <w:pPr>
              <w:rPr>
                <w:rFonts w:ascii="Times New Roman" w:hAnsi="Times New Roman" w:cs="Times New Roman"/>
                <w:sz w:val="24"/>
                <w:szCs w:val="24"/>
              </w:rPr>
            </w:pPr>
            <w:r w:rsidRPr="008F3548">
              <w:rPr>
                <w:rFonts w:ascii="Times New Roman" w:hAnsi="Times New Roman" w:cs="Times New Roman"/>
                <w:sz w:val="24"/>
                <w:szCs w:val="24"/>
              </w:rPr>
              <w:t>The color appears in almost every Valentino collection</w:t>
            </w:r>
            <w:r w:rsidR="7A51CCB9" w:rsidRPr="008F3548">
              <w:rPr>
                <w:rFonts w:ascii="Times New Roman" w:hAnsi="Times New Roman" w:cs="Times New Roman"/>
                <w:sz w:val="24"/>
                <w:szCs w:val="24"/>
              </w:rPr>
              <w:t xml:space="preserve"> as</w:t>
            </w:r>
            <w:r w:rsidRPr="008F3548">
              <w:rPr>
                <w:rFonts w:ascii="Times New Roman" w:hAnsi="Times New Roman" w:cs="Times New Roman"/>
                <w:sz w:val="24"/>
                <w:szCs w:val="24"/>
              </w:rPr>
              <w:t xml:space="preserve"> a symbol of status</w:t>
            </w:r>
            <w:r w:rsidR="11F69A68" w:rsidRPr="008F3548">
              <w:rPr>
                <w:rFonts w:ascii="Times New Roman" w:hAnsi="Times New Roman" w:cs="Times New Roman"/>
                <w:sz w:val="24"/>
                <w:szCs w:val="24"/>
              </w:rPr>
              <w:t xml:space="preserve">. This iconic red is a </w:t>
            </w:r>
            <w:r w:rsidRPr="008F3548">
              <w:rPr>
                <w:rFonts w:ascii="Times New Roman" w:hAnsi="Times New Roman" w:cs="Times New Roman"/>
                <w:sz w:val="24"/>
                <w:szCs w:val="24"/>
              </w:rPr>
              <w:t>visual identifier of the brand</w:t>
            </w:r>
            <w:r w:rsidR="0E30B520" w:rsidRPr="008F3548">
              <w:rPr>
                <w:rFonts w:ascii="Times New Roman" w:hAnsi="Times New Roman" w:cs="Times New Roman"/>
                <w:sz w:val="24"/>
                <w:szCs w:val="24"/>
              </w:rPr>
              <w:t xml:space="preserve"> and</w:t>
            </w:r>
            <w:r w:rsidRPr="008F3548">
              <w:rPr>
                <w:rFonts w:ascii="Times New Roman" w:hAnsi="Times New Roman" w:cs="Times New Roman"/>
                <w:sz w:val="24"/>
                <w:szCs w:val="24"/>
              </w:rPr>
              <w:t xml:space="preserve"> reinforces prestige.</w:t>
            </w:r>
            <w:r w:rsidRPr="008F3548">
              <w:rPr>
                <w:rStyle w:val="EndnoteReference"/>
                <w:rFonts w:ascii="Times New Roman" w:hAnsi="Times New Roman" w:cs="Times New Roman"/>
                <w:sz w:val="24"/>
                <w:szCs w:val="24"/>
              </w:rPr>
              <w:endnoteReference w:id="11"/>
            </w:r>
          </w:p>
        </w:tc>
      </w:tr>
      <w:tr w:rsidR="2E3FF693" w:rsidRPr="008F3548" w14:paraId="7CEEB4DC" w14:textId="77777777" w:rsidTr="66B86499">
        <w:trPr>
          <w:trHeight w:val="1365"/>
        </w:trPr>
        <w:tc>
          <w:tcPr>
            <w:tcW w:w="2355" w:type="dxa"/>
          </w:tcPr>
          <w:p w14:paraId="5D4E18FE" w14:textId="10743789" w:rsidR="2E3FF693" w:rsidRPr="008F3548" w:rsidRDefault="390CC834" w:rsidP="33BDC451">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11451F84" wp14:editId="34643B2E">
                  <wp:extent cx="1133475" cy="1133475"/>
                  <wp:effectExtent l="0" t="0" r="0" b="0"/>
                  <wp:docPr id="96823168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231684" name="Picture 968231684"/>
                          <pic:cNvPicPr/>
                        </pic:nvPicPr>
                        <pic:blipFill>
                          <a:blip r:embed="rId24">
                            <a:extLst>
                              <a:ext uri="{28A0092B-C50C-407E-A947-70E740481C1C}">
                                <a14:useLocalDpi xmlns:a14="http://schemas.microsoft.com/office/drawing/2010/main"/>
                              </a:ext>
                            </a:extLst>
                          </a:blip>
                          <a:stretch>
                            <a:fillRect/>
                          </a:stretch>
                        </pic:blipFill>
                        <pic:spPr>
                          <a:xfrm>
                            <a:off x="0" y="0"/>
                            <a:ext cx="1133475" cy="1133475"/>
                          </a:xfrm>
                          <a:prstGeom prst="rect">
                            <a:avLst/>
                          </a:prstGeom>
                        </pic:spPr>
                      </pic:pic>
                    </a:graphicData>
                  </a:graphic>
                </wp:inline>
              </w:drawing>
            </w:r>
          </w:p>
        </w:tc>
        <w:tc>
          <w:tcPr>
            <w:tcW w:w="1466" w:type="dxa"/>
          </w:tcPr>
          <w:p w14:paraId="45A5276C" w14:textId="679E8AE3" w:rsidR="6705B7B8" w:rsidRPr="008F3548" w:rsidRDefault="6705B7B8" w:rsidP="2E3FF693">
            <w:pPr>
              <w:rPr>
                <w:rFonts w:ascii="Times New Roman" w:hAnsi="Times New Roman" w:cs="Times New Roman"/>
                <w:sz w:val="24"/>
                <w:szCs w:val="24"/>
              </w:rPr>
            </w:pPr>
            <w:r w:rsidRPr="008F3548">
              <w:rPr>
                <w:rFonts w:ascii="Times New Roman" w:hAnsi="Times New Roman" w:cs="Times New Roman"/>
                <w:sz w:val="24"/>
                <w:szCs w:val="24"/>
              </w:rPr>
              <w:t xml:space="preserve">Valentino Monogram Pattern </w:t>
            </w:r>
          </w:p>
        </w:tc>
        <w:tc>
          <w:tcPr>
            <w:tcW w:w="2655" w:type="dxa"/>
          </w:tcPr>
          <w:p w14:paraId="55542CFE" w14:textId="4208E5D4" w:rsidR="2E3FF693" w:rsidRPr="008F3548" w:rsidRDefault="713371A0" w:rsidP="2E3FF693">
            <w:pPr>
              <w:rPr>
                <w:rFonts w:ascii="Times New Roman" w:hAnsi="Times New Roman" w:cs="Times New Roman"/>
                <w:sz w:val="24"/>
                <w:szCs w:val="24"/>
              </w:rPr>
            </w:pPr>
            <w:r w:rsidRPr="008F3548">
              <w:rPr>
                <w:rFonts w:ascii="Times New Roman" w:eastAsia="Times New Roman" w:hAnsi="Times New Roman" w:cs="Times New Roman"/>
                <w:sz w:val="24"/>
                <w:szCs w:val="24"/>
              </w:rPr>
              <w:t>The repeating “V” monogram pattern used on accessories highlights a unique form of brand recognition.</w:t>
            </w:r>
          </w:p>
        </w:tc>
        <w:tc>
          <w:tcPr>
            <w:tcW w:w="3021" w:type="dxa"/>
          </w:tcPr>
          <w:p w14:paraId="0BA41094" w14:textId="46AFCE87" w:rsidR="2E3FF693" w:rsidRPr="008F3548" w:rsidRDefault="713371A0" w:rsidP="2E3FF693">
            <w:pPr>
              <w:rPr>
                <w:rFonts w:ascii="Times New Roman" w:hAnsi="Times New Roman" w:cs="Times New Roman"/>
                <w:sz w:val="24"/>
                <w:szCs w:val="24"/>
              </w:rPr>
            </w:pPr>
            <w:r w:rsidRPr="008F3548">
              <w:rPr>
                <w:rFonts w:ascii="Times New Roman" w:hAnsi="Times New Roman" w:cs="Times New Roman"/>
                <w:sz w:val="24"/>
                <w:szCs w:val="24"/>
              </w:rPr>
              <w:t xml:space="preserve">The pattern strengthens consistency, tying the </w:t>
            </w:r>
            <w:r w:rsidR="4E76134B" w:rsidRPr="008F3548">
              <w:rPr>
                <w:rFonts w:ascii="Times New Roman" w:hAnsi="Times New Roman" w:cs="Times New Roman"/>
                <w:sz w:val="24"/>
                <w:szCs w:val="24"/>
              </w:rPr>
              <w:t>identifiable Valentino V</w:t>
            </w:r>
            <w:r w:rsidRPr="008F3548">
              <w:rPr>
                <w:rFonts w:ascii="Times New Roman" w:hAnsi="Times New Roman" w:cs="Times New Roman"/>
                <w:sz w:val="24"/>
                <w:szCs w:val="24"/>
              </w:rPr>
              <w:t xml:space="preserve"> logo </w:t>
            </w:r>
            <w:r w:rsidR="0E60ECFE" w:rsidRPr="008F3548">
              <w:rPr>
                <w:rFonts w:ascii="Times New Roman" w:hAnsi="Times New Roman" w:cs="Times New Roman"/>
                <w:sz w:val="24"/>
                <w:szCs w:val="24"/>
              </w:rPr>
              <w:t>in</w:t>
            </w:r>
            <w:r w:rsidRPr="008F3548">
              <w:rPr>
                <w:rFonts w:ascii="Times New Roman" w:hAnsi="Times New Roman" w:cs="Times New Roman"/>
                <w:sz w:val="24"/>
                <w:szCs w:val="24"/>
              </w:rPr>
              <w:t xml:space="preserve">to </w:t>
            </w:r>
            <w:r w:rsidR="4A6E8AEE" w:rsidRPr="008F3548">
              <w:rPr>
                <w:rFonts w:ascii="Times New Roman" w:hAnsi="Times New Roman" w:cs="Times New Roman"/>
                <w:sz w:val="24"/>
                <w:szCs w:val="24"/>
              </w:rPr>
              <w:t>current</w:t>
            </w:r>
            <w:r w:rsidRPr="008F3548">
              <w:rPr>
                <w:rFonts w:ascii="Times New Roman" w:hAnsi="Times New Roman" w:cs="Times New Roman"/>
                <w:sz w:val="24"/>
                <w:szCs w:val="24"/>
              </w:rPr>
              <w:t xml:space="preserve"> products, enhancing heritage and </w:t>
            </w:r>
            <w:r w:rsidR="4B9BB971" w:rsidRPr="008F3548">
              <w:rPr>
                <w:rFonts w:ascii="Times New Roman" w:hAnsi="Times New Roman" w:cs="Times New Roman"/>
                <w:sz w:val="24"/>
                <w:szCs w:val="24"/>
              </w:rPr>
              <w:t>visibility</w:t>
            </w:r>
            <w:r w:rsidR="57BFC14C" w:rsidRPr="008F3548">
              <w:rPr>
                <w:rFonts w:ascii="Times New Roman" w:hAnsi="Times New Roman" w:cs="Times New Roman"/>
                <w:sz w:val="24"/>
                <w:szCs w:val="24"/>
              </w:rPr>
              <w:t>.</w:t>
            </w:r>
          </w:p>
        </w:tc>
      </w:tr>
    </w:tbl>
    <w:p w14:paraId="429D9956" w14:textId="76AA90C5" w:rsidR="2896BF62" w:rsidRPr="008F3548" w:rsidRDefault="2896BF62" w:rsidP="00651A9B">
      <w:pPr>
        <w:pStyle w:val="Heading1"/>
        <w:numPr>
          <w:ilvl w:val="0"/>
          <w:numId w:val="3"/>
        </w:numPr>
        <w:spacing w:before="400" w:after="120"/>
        <w:rPr>
          <w:rFonts w:ascii="Times New Roman" w:hAnsi="Times New Roman" w:cs="Times New Roman"/>
          <w:sz w:val="24"/>
          <w:szCs w:val="24"/>
        </w:rPr>
      </w:pPr>
      <w:r w:rsidRPr="008F3548">
        <w:rPr>
          <w:rFonts w:ascii="Times New Roman" w:eastAsia="Times New Roman" w:hAnsi="Times New Roman" w:cs="Times New Roman"/>
          <w:b/>
          <w:bCs/>
          <w:color w:val="000000" w:themeColor="text1"/>
          <w:sz w:val="24"/>
          <w:szCs w:val="24"/>
        </w:rPr>
        <w:lastRenderedPageBreak/>
        <w:t>Collaboration With Art</w:t>
      </w:r>
    </w:p>
    <w:p w14:paraId="6F22C29C" w14:textId="3416D5FC" w:rsidR="12FE7D3D" w:rsidRPr="008F3548" w:rsidRDefault="70BD0D20" w:rsidP="054C8A9F">
      <w:pPr>
        <w:spacing w:after="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The use of art within luxury is crucial </w:t>
      </w:r>
      <w:r w:rsidR="00F12337">
        <w:rPr>
          <w:rFonts w:ascii="Times New Roman" w:eastAsia="Times New Roman" w:hAnsi="Times New Roman" w:cs="Times New Roman"/>
          <w:color w:val="000000" w:themeColor="text1"/>
          <w:sz w:val="24"/>
          <w:szCs w:val="24"/>
        </w:rPr>
        <w:t>for</w:t>
      </w:r>
      <w:r w:rsidRPr="008F3548">
        <w:rPr>
          <w:rFonts w:ascii="Times New Roman" w:eastAsia="Times New Roman" w:hAnsi="Times New Roman" w:cs="Times New Roman"/>
          <w:color w:val="000000" w:themeColor="text1"/>
          <w:sz w:val="24"/>
          <w:szCs w:val="24"/>
        </w:rPr>
        <w:t xml:space="preserve"> shaping the identity and presence of brands. Through the association with beloved art forms, iconic brands like Valentino can present a sense of creativity and exclusivity that goes beyond </w:t>
      </w:r>
      <w:r w:rsidR="1ACB0BA1" w:rsidRPr="008F3548">
        <w:rPr>
          <w:rFonts w:ascii="Times New Roman" w:eastAsia="Times New Roman" w:hAnsi="Times New Roman" w:cs="Times New Roman"/>
          <w:color w:val="000000" w:themeColor="text1"/>
          <w:sz w:val="24"/>
          <w:szCs w:val="24"/>
        </w:rPr>
        <w:t xml:space="preserve">simply the </w:t>
      </w:r>
      <w:r w:rsidRPr="008F3548">
        <w:rPr>
          <w:rFonts w:ascii="Times New Roman" w:eastAsia="Times New Roman" w:hAnsi="Times New Roman" w:cs="Times New Roman"/>
          <w:color w:val="000000" w:themeColor="text1"/>
          <w:sz w:val="24"/>
          <w:szCs w:val="24"/>
        </w:rPr>
        <w:t>use of the products they offer. Key partnerships with artists combined with music, dance, and painting</w:t>
      </w:r>
      <w:r w:rsidR="6C1F4ADF" w:rsidRPr="008F3548">
        <w:rPr>
          <w:rFonts w:ascii="Times New Roman" w:eastAsia="Times New Roman" w:hAnsi="Times New Roman" w:cs="Times New Roman"/>
          <w:color w:val="000000" w:themeColor="text1"/>
          <w:sz w:val="24"/>
          <w:szCs w:val="24"/>
        </w:rPr>
        <w:t xml:space="preserve">s </w:t>
      </w:r>
      <w:r w:rsidRPr="008F3548">
        <w:rPr>
          <w:rFonts w:ascii="Times New Roman" w:eastAsia="Times New Roman" w:hAnsi="Times New Roman" w:cs="Times New Roman"/>
          <w:color w:val="000000" w:themeColor="text1"/>
          <w:sz w:val="24"/>
          <w:szCs w:val="24"/>
        </w:rPr>
        <w:t xml:space="preserve">signal a refined relationship between the heritage of luxury brands and art itself. Using art to enhance brand specific values and culture cultivates an emotional connection with audiences, </w:t>
      </w:r>
      <w:r w:rsidR="00F12337">
        <w:rPr>
          <w:rFonts w:ascii="Times New Roman" w:eastAsia="Times New Roman" w:hAnsi="Times New Roman" w:cs="Times New Roman"/>
          <w:color w:val="000000" w:themeColor="text1"/>
          <w:sz w:val="24"/>
          <w:szCs w:val="24"/>
        </w:rPr>
        <w:t>setting them</w:t>
      </w:r>
      <w:r w:rsidRPr="008F3548">
        <w:rPr>
          <w:rFonts w:ascii="Times New Roman" w:eastAsia="Times New Roman" w:hAnsi="Times New Roman" w:cs="Times New Roman"/>
          <w:color w:val="000000" w:themeColor="text1"/>
          <w:sz w:val="24"/>
          <w:szCs w:val="24"/>
        </w:rPr>
        <w:t xml:space="preserve"> apart</w:t>
      </w:r>
      <w:r w:rsidR="00F12337">
        <w:rPr>
          <w:rFonts w:ascii="Times New Roman" w:eastAsia="Times New Roman" w:hAnsi="Times New Roman" w:cs="Times New Roman"/>
          <w:color w:val="000000" w:themeColor="text1"/>
          <w:sz w:val="24"/>
          <w:szCs w:val="24"/>
        </w:rPr>
        <w:t xml:space="preserve"> from competitors</w:t>
      </w:r>
      <w:r w:rsidRPr="008F3548">
        <w:rPr>
          <w:rFonts w:ascii="Times New Roman" w:eastAsia="Times New Roman" w:hAnsi="Times New Roman" w:cs="Times New Roman"/>
          <w:color w:val="000000" w:themeColor="text1"/>
          <w:sz w:val="24"/>
          <w:szCs w:val="24"/>
        </w:rPr>
        <w:t xml:space="preserve">. This way, </w:t>
      </w:r>
      <w:r w:rsidR="00F12337">
        <w:rPr>
          <w:rFonts w:ascii="Times New Roman" w:eastAsia="Times New Roman" w:hAnsi="Times New Roman" w:cs="Times New Roman"/>
          <w:color w:val="000000" w:themeColor="text1"/>
          <w:sz w:val="24"/>
          <w:szCs w:val="24"/>
        </w:rPr>
        <w:t>brands</w:t>
      </w:r>
      <w:r w:rsidRPr="008F3548">
        <w:rPr>
          <w:rFonts w:ascii="Times New Roman" w:eastAsia="Times New Roman" w:hAnsi="Times New Roman" w:cs="Times New Roman"/>
          <w:color w:val="000000" w:themeColor="text1"/>
          <w:sz w:val="24"/>
          <w:szCs w:val="24"/>
        </w:rPr>
        <w:t xml:space="preserve"> can create a distinct aesthetic for themselves. Art is more than just a symbol or decoration; it is essential for storytelling. </w:t>
      </w:r>
    </w:p>
    <w:p w14:paraId="4CB48CB8" w14:textId="6E24C806" w:rsidR="12FE7D3D" w:rsidRPr="008F3548" w:rsidRDefault="70BD0D20" w:rsidP="054C8A9F">
      <w:pPr>
        <w:pStyle w:val="ListParagraph"/>
        <w:numPr>
          <w:ilvl w:val="0"/>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Anish Kapoor: Valentino partnered with Anish Kapoor to further their expansion into art through the Valentino Garavani Foundation. This helped enhance Kapoor’s reputation and connection to Valentino’s focus on emotion, bold colors, and sculptural design.  Association with a unique, respected contemporary artist strengthens symbolic value, positioning the brand to reflect an emphasis of experience over product </w:t>
      </w:r>
      <w:r w:rsidR="014EFE28" w:rsidRPr="008F3548">
        <w:rPr>
          <w:rFonts w:ascii="Times New Roman" w:eastAsia="Times New Roman" w:hAnsi="Times New Roman" w:cs="Times New Roman"/>
          <w:color w:val="000000" w:themeColor="text1"/>
          <w:sz w:val="24"/>
          <w:szCs w:val="24"/>
        </w:rPr>
        <w:t>functionality</w:t>
      </w:r>
      <w:r w:rsidRPr="008F3548">
        <w:rPr>
          <w:rFonts w:ascii="Times New Roman" w:eastAsia="Times New Roman" w:hAnsi="Times New Roman" w:cs="Times New Roman"/>
          <w:color w:val="000000" w:themeColor="text1"/>
          <w:sz w:val="24"/>
          <w:szCs w:val="24"/>
        </w:rPr>
        <w:t>.</w:t>
      </w:r>
    </w:p>
    <w:p w14:paraId="6CB32EF8" w14:textId="2213AAB0" w:rsidR="12FE7D3D" w:rsidRPr="008F3548" w:rsidRDefault="70BD0D20"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Anish Kapoor is a British contempor</w:t>
      </w:r>
      <w:r w:rsidR="25B47F8D" w:rsidRPr="008F3548">
        <w:rPr>
          <w:rFonts w:ascii="Times New Roman" w:eastAsia="Times New Roman" w:hAnsi="Times New Roman" w:cs="Times New Roman"/>
          <w:color w:val="000000" w:themeColor="text1"/>
          <w:sz w:val="24"/>
          <w:szCs w:val="24"/>
        </w:rPr>
        <w:t>ary a</w:t>
      </w:r>
      <w:r w:rsidR="4FC76F84" w:rsidRPr="008F3548">
        <w:rPr>
          <w:rFonts w:ascii="Times New Roman" w:eastAsia="Times New Roman" w:hAnsi="Times New Roman" w:cs="Times New Roman"/>
          <w:color w:val="000000" w:themeColor="text1"/>
          <w:sz w:val="24"/>
          <w:szCs w:val="24"/>
        </w:rPr>
        <w:t>r</w:t>
      </w:r>
      <w:r w:rsidRPr="008F3548">
        <w:rPr>
          <w:rFonts w:ascii="Times New Roman" w:eastAsia="Times New Roman" w:hAnsi="Times New Roman" w:cs="Times New Roman"/>
          <w:color w:val="000000" w:themeColor="text1"/>
          <w:sz w:val="24"/>
          <w:szCs w:val="24"/>
        </w:rPr>
        <w:t xml:space="preserve">tist known for his work in conceptual art, installation art, and sculpture. Since the 1980s, he has received multiple prestigious awards and honors including the Premio Duemila Prize at the 44th Venice Biennale in 1990 and the Turner Prize in 1991. Kapoor became known for his explorations of matter and non-matter, and after 1995, he gained widespread recognition for his innovative use of stainless steel. One of his most famous works is Cloud Gate ("the Bean") in Chicago. </w:t>
      </w:r>
    </w:p>
    <w:p w14:paraId="4635CB27" w14:textId="09050AF6" w:rsidR="12FE7D3D" w:rsidRPr="008F3548" w:rsidRDefault="70BD0D20"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Valentino partnered with Anish Kapoor to create an immersive exhibition exploring the color red as a </w:t>
      </w:r>
      <w:r w:rsidR="5326ED1C" w:rsidRPr="008F3548">
        <w:rPr>
          <w:rFonts w:ascii="Times New Roman" w:eastAsia="Times New Roman" w:hAnsi="Times New Roman" w:cs="Times New Roman"/>
          <w:color w:val="000000" w:themeColor="text1"/>
          <w:sz w:val="24"/>
          <w:szCs w:val="24"/>
        </w:rPr>
        <w:t>symbol</w:t>
      </w:r>
      <w:r w:rsidRPr="008F3548">
        <w:rPr>
          <w:rFonts w:ascii="Times New Roman" w:eastAsia="Times New Roman" w:hAnsi="Times New Roman" w:cs="Times New Roman"/>
          <w:color w:val="000000" w:themeColor="text1"/>
          <w:sz w:val="24"/>
          <w:szCs w:val="24"/>
        </w:rPr>
        <w:t xml:space="preserve"> of the brand’s identity.</w:t>
      </w:r>
    </w:p>
    <w:p w14:paraId="3C888ADB" w14:textId="734AAAA1" w:rsidR="12FE7D3D" w:rsidRPr="008F3548" w:rsidRDefault="70BD0D20"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The launch of PM23 cultural space occurred in May of 2025.</w:t>
      </w:r>
    </w:p>
    <w:p w14:paraId="24909EE2" w14:textId="2B31FAF6" w:rsidR="12FE7D3D" w:rsidRPr="008F3548" w:rsidRDefault="70BD0D20"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PM23 (Palazzo Mignanelli 23) is a restored cultural space in Rome, Italy. </w:t>
      </w:r>
    </w:p>
    <w:p w14:paraId="26A7087F" w14:textId="17DA851F" w:rsidR="12FE7D3D" w:rsidRPr="008F3548" w:rsidRDefault="70BD0D20"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This collaboration is an example of Valentino acting as a patron of the arts. Valentino supported Anish Kapoor through the Valentino Garavani Foundation and provided the artist with a dedicated space to create </w:t>
      </w:r>
      <w:r w:rsidR="7754032F" w:rsidRPr="008F3548">
        <w:rPr>
          <w:rFonts w:ascii="Times New Roman" w:eastAsia="Times New Roman" w:hAnsi="Times New Roman" w:cs="Times New Roman"/>
          <w:color w:val="000000" w:themeColor="text1"/>
          <w:sz w:val="24"/>
          <w:szCs w:val="24"/>
        </w:rPr>
        <w:t>an</w:t>
      </w:r>
      <w:r w:rsidRPr="008F3548">
        <w:rPr>
          <w:rFonts w:ascii="Times New Roman" w:eastAsia="Times New Roman" w:hAnsi="Times New Roman" w:cs="Times New Roman"/>
          <w:color w:val="000000" w:themeColor="text1"/>
          <w:sz w:val="24"/>
          <w:szCs w:val="24"/>
        </w:rPr>
        <w:t xml:space="preserve"> immersive exhibition. Within this partnership, the brand provided Kapoor with the necessary platform, materials, and resources to launch the PM23 cultural space. Rather than simply seeking legitimacy, Valentino invested in the necessities of the artist to generate an influential </w:t>
      </w:r>
      <w:r w:rsidR="6E26DDFF" w:rsidRPr="008F3548">
        <w:rPr>
          <w:rFonts w:ascii="Times New Roman" w:eastAsia="Times New Roman" w:hAnsi="Times New Roman" w:cs="Times New Roman"/>
          <w:color w:val="000000" w:themeColor="text1"/>
          <w:sz w:val="24"/>
          <w:szCs w:val="24"/>
        </w:rPr>
        <w:t>way</w:t>
      </w:r>
      <w:r w:rsidRPr="008F3548">
        <w:rPr>
          <w:rFonts w:ascii="Times New Roman" w:eastAsia="Times New Roman" w:hAnsi="Times New Roman" w:cs="Times New Roman"/>
          <w:color w:val="000000" w:themeColor="text1"/>
          <w:sz w:val="24"/>
          <w:szCs w:val="24"/>
        </w:rPr>
        <w:t xml:space="preserve"> for the brand to actively </w:t>
      </w:r>
      <w:r w:rsidR="323C7975" w:rsidRPr="008F3548">
        <w:rPr>
          <w:rFonts w:ascii="Times New Roman" w:eastAsia="Times New Roman" w:hAnsi="Times New Roman" w:cs="Times New Roman"/>
          <w:color w:val="000000" w:themeColor="text1"/>
          <w:sz w:val="24"/>
          <w:szCs w:val="24"/>
        </w:rPr>
        <w:t xml:space="preserve">indulge </w:t>
      </w:r>
      <w:r w:rsidRPr="008F3548">
        <w:rPr>
          <w:rFonts w:ascii="Times New Roman" w:eastAsia="Times New Roman" w:hAnsi="Times New Roman" w:cs="Times New Roman"/>
          <w:color w:val="000000" w:themeColor="text1"/>
          <w:sz w:val="24"/>
          <w:szCs w:val="24"/>
        </w:rPr>
        <w:t xml:space="preserve">in art while </w:t>
      </w:r>
      <w:r w:rsidR="6E825196" w:rsidRPr="008F3548">
        <w:rPr>
          <w:rFonts w:ascii="Times New Roman" w:eastAsia="Times New Roman" w:hAnsi="Times New Roman" w:cs="Times New Roman"/>
          <w:color w:val="000000" w:themeColor="text1"/>
          <w:sz w:val="24"/>
          <w:szCs w:val="24"/>
        </w:rPr>
        <w:t>maintaining</w:t>
      </w:r>
      <w:r w:rsidRPr="008F3548">
        <w:rPr>
          <w:rFonts w:ascii="Times New Roman" w:eastAsia="Times New Roman" w:hAnsi="Times New Roman" w:cs="Times New Roman"/>
          <w:color w:val="000000" w:themeColor="text1"/>
          <w:sz w:val="24"/>
          <w:szCs w:val="24"/>
        </w:rPr>
        <w:t xml:space="preserve"> </w:t>
      </w:r>
      <w:r w:rsidR="497B4A79" w:rsidRPr="008F3548">
        <w:rPr>
          <w:rFonts w:ascii="Times New Roman" w:eastAsia="Times New Roman" w:hAnsi="Times New Roman" w:cs="Times New Roman"/>
          <w:color w:val="000000" w:themeColor="text1"/>
          <w:sz w:val="24"/>
          <w:szCs w:val="24"/>
        </w:rPr>
        <w:t>their</w:t>
      </w:r>
      <w:r w:rsidRPr="008F3548">
        <w:rPr>
          <w:rFonts w:ascii="Times New Roman" w:eastAsia="Times New Roman" w:hAnsi="Times New Roman" w:cs="Times New Roman"/>
          <w:color w:val="000000" w:themeColor="text1"/>
          <w:sz w:val="24"/>
          <w:szCs w:val="24"/>
        </w:rPr>
        <w:t xml:space="preserve"> role in the luxury </w:t>
      </w:r>
      <w:r w:rsidR="169CA1C3" w:rsidRPr="008F3548">
        <w:rPr>
          <w:rFonts w:ascii="Times New Roman" w:eastAsia="Times New Roman" w:hAnsi="Times New Roman" w:cs="Times New Roman"/>
          <w:color w:val="000000" w:themeColor="text1"/>
          <w:sz w:val="24"/>
          <w:szCs w:val="24"/>
        </w:rPr>
        <w:t>industry</w:t>
      </w:r>
      <w:r w:rsidRPr="008F3548">
        <w:rPr>
          <w:rFonts w:ascii="Times New Roman" w:eastAsia="Times New Roman" w:hAnsi="Times New Roman" w:cs="Times New Roman"/>
          <w:color w:val="000000" w:themeColor="text1"/>
          <w:sz w:val="24"/>
          <w:szCs w:val="24"/>
        </w:rPr>
        <w:t>.</w:t>
      </w:r>
      <w:r w:rsidRPr="008F3548">
        <w:rPr>
          <w:rStyle w:val="EndnoteReference"/>
          <w:rFonts w:ascii="Times New Roman" w:eastAsia="Times New Roman" w:hAnsi="Times New Roman" w:cs="Times New Roman"/>
          <w:color w:val="000000" w:themeColor="text1"/>
          <w:sz w:val="24"/>
          <w:szCs w:val="24"/>
        </w:rPr>
        <w:endnoteReference w:id="12"/>
      </w:r>
    </w:p>
    <w:p w14:paraId="6C6BAB72" w14:textId="19C955E6" w:rsidR="3EA8BC25" w:rsidRPr="008F3548" w:rsidRDefault="7E78210C" w:rsidP="77D8646B">
      <w:pPr>
        <w:spacing w:before="240" w:after="240"/>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75014E50" wp14:editId="4D1C8B14">
            <wp:extent cx="1552353" cy="1510398"/>
            <wp:effectExtent l="0" t="0" r="0" b="1270"/>
            <wp:docPr id="138425449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031646" name="Picture 1426031646"/>
                    <pic:cNvPicPr/>
                  </pic:nvPicPr>
                  <pic:blipFill>
                    <a:blip r:embed="rId25">
                      <a:extLst>
                        <a:ext uri="{28A0092B-C50C-407E-A947-70E740481C1C}">
                          <a14:useLocalDpi xmlns:a14="http://schemas.microsoft.com/office/drawing/2010/main"/>
                        </a:ext>
                      </a:extLst>
                    </a:blip>
                    <a:stretch>
                      <a:fillRect/>
                    </a:stretch>
                  </pic:blipFill>
                  <pic:spPr>
                    <a:xfrm>
                      <a:off x="0" y="0"/>
                      <a:ext cx="1558128" cy="1516016"/>
                    </a:xfrm>
                    <a:prstGeom prst="rect">
                      <a:avLst/>
                    </a:prstGeom>
                  </pic:spPr>
                </pic:pic>
              </a:graphicData>
            </a:graphic>
          </wp:inline>
        </w:drawing>
      </w:r>
    </w:p>
    <w:p w14:paraId="3BC62FFF" w14:textId="42B33338" w:rsidR="12FE7D3D" w:rsidRPr="008F3548" w:rsidRDefault="55689F4E" w:rsidP="054C8A9F">
      <w:pPr>
        <w:pStyle w:val="ListParagraph"/>
        <w:numPr>
          <w:ilvl w:val="0"/>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lastRenderedPageBreak/>
        <w:t xml:space="preserve">Roger Dean: Roger Dean and Valentino partnered </w:t>
      </w:r>
      <w:r w:rsidR="00F12337">
        <w:rPr>
          <w:rFonts w:ascii="Times New Roman" w:eastAsia="Times New Roman" w:hAnsi="Times New Roman" w:cs="Times New Roman"/>
          <w:color w:val="000000" w:themeColor="text1"/>
          <w:sz w:val="24"/>
          <w:szCs w:val="24"/>
        </w:rPr>
        <w:t>for the</w:t>
      </w:r>
      <w:r w:rsidRPr="008F3548">
        <w:rPr>
          <w:rFonts w:ascii="Times New Roman" w:eastAsia="Times New Roman" w:hAnsi="Times New Roman" w:cs="Times New Roman"/>
          <w:color w:val="000000" w:themeColor="text1"/>
          <w:sz w:val="24"/>
          <w:szCs w:val="24"/>
        </w:rPr>
        <w:t xml:space="preserve"> 2020 Summer collection to embrace a fantasy-inspired theme centered around the concepts of individuality and imagination</w:t>
      </w:r>
      <w:r w:rsidR="12C20256" w:rsidRPr="008F3548">
        <w:rPr>
          <w:rFonts w:ascii="Times New Roman" w:eastAsia="Times New Roman" w:hAnsi="Times New Roman" w:cs="Times New Roman"/>
          <w:color w:val="000000" w:themeColor="text1"/>
          <w:sz w:val="24"/>
          <w:szCs w:val="24"/>
        </w:rPr>
        <w:t>. Valentino used</w:t>
      </w:r>
      <w:r w:rsidRPr="008F3548">
        <w:rPr>
          <w:rFonts w:ascii="Times New Roman" w:eastAsia="Times New Roman" w:hAnsi="Times New Roman" w:cs="Times New Roman"/>
          <w:color w:val="000000" w:themeColor="text1"/>
          <w:sz w:val="24"/>
          <w:szCs w:val="24"/>
        </w:rPr>
        <w:t xml:space="preserve"> Dean’s iconic artwork as the blueprint for the designs. This helped to enhance Valentino’s association with popular culture and reinforce an emphasis on self-expression. This collaboration was </w:t>
      </w:r>
      <w:r w:rsidR="5D1DBF15" w:rsidRPr="008F3548">
        <w:rPr>
          <w:rFonts w:ascii="Times New Roman" w:eastAsia="Times New Roman" w:hAnsi="Times New Roman" w:cs="Times New Roman"/>
          <w:color w:val="000000" w:themeColor="text1"/>
          <w:sz w:val="24"/>
          <w:szCs w:val="24"/>
        </w:rPr>
        <w:t>a</w:t>
      </w:r>
      <w:r w:rsidRPr="008F3548">
        <w:rPr>
          <w:rFonts w:ascii="Times New Roman" w:eastAsia="Times New Roman" w:hAnsi="Times New Roman" w:cs="Times New Roman"/>
          <w:color w:val="000000" w:themeColor="text1"/>
          <w:sz w:val="24"/>
          <w:szCs w:val="24"/>
        </w:rPr>
        <w:t xml:space="preserve"> way for Valentino to blend their sophisticat</w:t>
      </w:r>
      <w:r w:rsidR="71CD0C24" w:rsidRPr="008F3548">
        <w:rPr>
          <w:rFonts w:ascii="Times New Roman" w:eastAsia="Times New Roman" w:hAnsi="Times New Roman" w:cs="Times New Roman"/>
          <w:color w:val="000000" w:themeColor="text1"/>
          <w:sz w:val="24"/>
          <w:szCs w:val="24"/>
        </w:rPr>
        <w:t>ion</w:t>
      </w:r>
      <w:r w:rsidRPr="008F3548">
        <w:rPr>
          <w:rFonts w:ascii="Times New Roman" w:eastAsia="Times New Roman" w:hAnsi="Times New Roman" w:cs="Times New Roman"/>
          <w:color w:val="000000" w:themeColor="text1"/>
          <w:sz w:val="24"/>
          <w:szCs w:val="24"/>
        </w:rPr>
        <w:t xml:space="preserve"> alongside </w:t>
      </w:r>
      <w:r w:rsidR="42C6B812" w:rsidRPr="008F3548">
        <w:rPr>
          <w:rFonts w:ascii="Times New Roman" w:eastAsia="Times New Roman" w:hAnsi="Times New Roman" w:cs="Times New Roman"/>
          <w:color w:val="000000" w:themeColor="text1"/>
          <w:sz w:val="24"/>
          <w:szCs w:val="24"/>
        </w:rPr>
        <w:t>fasc</w:t>
      </w:r>
      <w:r w:rsidRPr="008F3548">
        <w:rPr>
          <w:rFonts w:ascii="Times New Roman" w:eastAsia="Times New Roman" w:hAnsi="Times New Roman" w:cs="Times New Roman"/>
          <w:color w:val="000000" w:themeColor="text1"/>
          <w:sz w:val="24"/>
          <w:szCs w:val="24"/>
        </w:rPr>
        <w:t xml:space="preserve">ination. </w:t>
      </w:r>
    </w:p>
    <w:p w14:paraId="09652AAD" w14:textId="5CF999CB" w:rsidR="12FE7D3D" w:rsidRPr="008F3548" w:rsidRDefault="55689F4E"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Roger Dean is an English artist known for his fantasy-inspired album cover designs. He graduated from the Royal College of Art and is recognized for his influential typography (notably from Osibisa’s first album) and as being the co-founder of the publishing companies Dragons’ Dream and Paper Tiger.</w:t>
      </w:r>
    </w:p>
    <w:p w14:paraId="25B4B966" w14:textId="2F434B09" w:rsidR="12FE7D3D" w:rsidRPr="008F3548" w:rsidRDefault="55689F4E"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Roger Dean collaborated with Valentino on </w:t>
      </w:r>
      <w:r w:rsidR="074AA753" w:rsidRPr="008F3548">
        <w:rPr>
          <w:rFonts w:ascii="Times New Roman" w:eastAsia="Times New Roman" w:hAnsi="Times New Roman" w:cs="Times New Roman"/>
          <w:color w:val="000000" w:themeColor="text1"/>
          <w:sz w:val="24"/>
          <w:szCs w:val="24"/>
        </w:rPr>
        <w:t xml:space="preserve">a </w:t>
      </w:r>
      <w:r w:rsidRPr="008F3548">
        <w:rPr>
          <w:rFonts w:ascii="Times New Roman" w:eastAsia="Times New Roman" w:hAnsi="Times New Roman" w:cs="Times New Roman"/>
          <w:color w:val="000000" w:themeColor="text1"/>
          <w:sz w:val="24"/>
          <w:szCs w:val="24"/>
        </w:rPr>
        <w:t xml:space="preserve">Summer Menswear Collection, incorporating his iconic artwork </w:t>
      </w:r>
      <w:r w:rsidR="5F21CA49" w:rsidRPr="008F3548">
        <w:rPr>
          <w:rFonts w:ascii="Times New Roman" w:eastAsia="Times New Roman" w:hAnsi="Times New Roman" w:cs="Times New Roman"/>
          <w:color w:val="000000" w:themeColor="text1"/>
          <w:sz w:val="24"/>
          <w:szCs w:val="24"/>
        </w:rPr>
        <w:t>for</w:t>
      </w:r>
      <w:r w:rsidRPr="008F3548">
        <w:rPr>
          <w:rFonts w:ascii="Times New Roman" w:eastAsia="Times New Roman" w:hAnsi="Times New Roman" w:cs="Times New Roman"/>
          <w:color w:val="000000" w:themeColor="text1"/>
          <w:sz w:val="24"/>
          <w:szCs w:val="24"/>
        </w:rPr>
        <w:t xml:space="preserve"> creative storytelling. The collection was designed by Italian designer Pierpaulo Piccoli, </w:t>
      </w:r>
      <w:r w:rsidR="51D7DE79" w:rsidRPr="008F3548">
        <w:rPr>
          <w:rFonts w:ascii="Times New Roman" w:eastAsia="Times New Roman" w:hAnsi="Times New Roman" w:cs="Times New Roman"/>
          <w:color w:val="000000" w:themeColor="text1"/>
          <w:sz w:val="24"/>
          <w:szCs w:val="24"/>
        </w:rPr>
        <w:t>with ideals</w:t>
      </w:r>
      <w:r w:rsidRPr="008F3548">
        <w:rPr>
          <w:rFonts w:ascii="Times New Roman" w:eastAsia="Times New Roman" w:hAnsi="Times New Roman" w:cs="Times New Roman"/>
          <w:color w:val="000000" w:themeColor="text1"/>
          <w:sz w:val="24"/>
          <w:szCs w:val="24"/>
        </w:rPr>
        <w:t xml:space="preserve"> of freedom </w:t>
      </w:r>
      <w:r w:rsidR="07C4B68E" w:rsidRPr="008F3548">
        <w:rPr>
          <w:rFonts w:ascii="Times New Roman" w:eastAsia="Times New Roman" w:hAnsi="Times New Roman" w:cs="Times New Roman"/>
          <w:color w:val="000000" w:themeColor="text1"/>
          <w:sz w:val="24"/>
          <w:szCs w:val="24"/>
        </w:rPr>
        <w:t>and character</w:t>
      </w:r>
      <w:r w:rsidRPr="008F3548">
        <w:rPr>
          <w:rFonts w:ascii="Times New Roman" w:eastAsia="Times New Roman" w:hAnsi="Times New Roman" w:cs="Times New Roman"/>
          <w:color w:val="000000" w:themeColor="text1"/>
          <w:sz w:val="24"/>
          <w:szCs w:val="24"/>
        </w:rPr>
        <w:t xml:space="preserve">. This show was dedicated to "dreamers, romantics, idealists, and other masters of imaginary worlds." It started </w:t>
      </w:r>
      <w:r w:rsidR="1A7C087E" w:rsidRPr="008F3548">
        <w:rPr>
          <w:rFonts w:ascii="Times New Roman" w:eastAsia="Times New Roman" w:hAnsi="Times New Roman" w:cs="Times New Roman"/>
          <w:color w:val="000000" w:themeColor="text1"/>
          <w:sz w:val="24"/>
          <w:szCs w:val="24"/>
        </w:rPr>
        <w:t>as</w:t>
      </w:r>
      <w:r w:rsidRPr="008F3548">
        <w:rPr>
          <w:rFonts w:ascii="Times New Roman" w:eastAsia="Times New Roman" w:hAnsi="Times New Roman" w:cs="Times New Roman"/>
          <w:color w:val="000000" w:themeColor="text1"/>
          <w:sz w:val="24"/>
          <w:szCs w:val="24"/>
        </w:rPr>
        <w:t xml:space="preserve"> a mental escape </w:t>
      </w:r>
      <w:r w:rsidR="628A3BCB" w:rsidRPr="008F3548">
        <w:rPr>
          <w:rFonts w:ascii="Times New Roman" w:eastAsia="Times New Roman" w:hAnsi="Times New Roman" w:cs="Times New Roman"/>
          <w:color w:val="000000" w:themeColor="text1"/>
          <w:sz w:val="24"/>
          <w:szCs w:val="24"/>
        </w:rPr>
        <w:t>for customers to</w:t>
      </w:r>
      <w:r w:rsidRPr="008F3548">
        <w:rPr>
          <w:rFonts w:ascii="Times New Roman" w:eastAsia="Times New Roman" w:hAnsi="Times New Roman" w:cs="Times New Roman"/>
          <w:color w:val="000000" w:themeColor="text1"/>
          <w:sz w:val="24"/>
          <w:szCs w:val="24"/>
        </w:rPr>
        <w:t xml:space="preserve"> dive deep within </w:t>
      </w:r>
      <w:r w:rsidR="40ADA423" w:rsidRPr="008F3548">
        <w:rPr>
          <w:rFonts w:ascii="Times New Roman" w:eastAsia="Times New Roman" w:hAnsi="Times New Roman" w:cs="Times New Roman"/>
          <w:color w:val="000000" w:themeColor="text1"/>
          <w:sz w:val="24"/>
          <w:szCs w:val="24"/>
        </w:rPr>
        <w:t>themselves</w:t>
      </w:r>
      <w:r w:rsidRPr="008F3548">
        <w:rPr>
          <w:rFonts w:ascii="Times New Roman" w:eastAsia="Times New Roman" w:hAnsi="Times New Roman" w:cs="Times New Roman"/>
          <w:color w:val="000000" w:themeColor="text1"/>
          <w:sz w:val="24"/>
          <w:szCs w:val="24"/>
        </w:rPr>
        <w:t xml:space="preserve">. Dean's artwork acted as the basis for the rest of the collection with vibrant embroidery accentuating the pieces. </w:t>
      </w:r>
    </w:p>
    <w:p w14:paraId="6AA8489B" w14:textId="4E184B96" w:rsidR="12FE7D3D" w:rsidRPr="008F3548" w:rsidRDefault="55689F4E"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This occurred in</w:t>
      </w:r>
      <w:r w:rsidRPr="008F3548">
        <w:rPr>
          <w:rFonts w:ascii="Times New Roman" w:eastAsia="Times New Roman" w:hAnsi="Times New Roman" w:cs="Times New Roman"/>
          <w:b/>
          <w:bCs/>
          <w:color w:val="000000" w:themeColor="text1"/>
          <w:sz w:val="24"/>
          <w:szCs w:val="24"/>
        </w:rPr>
        <w:t xml:space="preserve"> </w:t>
      </w:r>
      <w:r w:rsidRPr="008F3548">
        <w:rPr>
          <w:rFonts w:ascii="Times New Roman" w:eastAsia="Times New Roman" w:hAnsi="Times New Roman" w:cs="Times New Roman"/>
          <w:color w:val="000000" w:themeColor="text1"/>
          <w:sz w:val="24"/>
          <w:szCs w:val="24"/>
        </w:rPr>
        <w:t xml:space="preserve">2020 </w:t>
      </w:r>
      <w:r w:rsidR="03DD1DC3" w:rsidRPr="008F3548">
        <w:rPr>
          <w:rFonts w:ascii="Times New Roman" w:eastAsia="Times New Roman" w:hAnsi="Times New Roman" w:cs="Times New Roman"/>
          <w:color w:val="000000" w:themeColor="text1"/>
          <w:sz w:val="24"/>
          <w:szCs w:val="24"/>
        </w:rPr>
        <w:t xml:space="preserve">for the </w:t>
      </w:r>
      <w:r w:rsidRPr="008F3548">
        <w:rPr>
          <w:rFonts w:ascii="Times New Roman" w:eastAsia="Times New Roman" w:hAnsi="Times New Roman" w:cs="Times New Roman"/>
          <w:color w:val="000000" w:themeColor="text1"/>
          <w:sz w:val="24"/>
          <w:szCs w:val="24"/>
        </w:rPr>
        <w:t>Summer Menswear Collection</w:t>
      </w:r>
      <w:r w:rsidR="0D062BA8" w:rsidRPr="008F3548">
        <w:rPr>
          <w:rFonts w:ascii="Times New Roman" w:eastAsia="Times New Roman" w:hAnsi="Times New Roman" w:cs="Times New Roman"/>
          <w:color w:val="000000" w:themeColor="text1"/>
          <w:sz w:val="24"/>
          <w:szCs w:val="24"/>
        </w:rPr>
        <w:t>.</w:t>
      </w:r>
    </w:p>
    <w:p w14:paraId="00580E87" w14:textId="30BCDAD8" w:rsidR="12FE7D3D" w:rsidRPr="008F3548" w:rsidRDefault="55689F4E"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This collaboration was presented as part of Valentino’s menswear collection (runway and campaign platforms).</w:t>
      </w:r>
    </w:p>
    <w:p w14:paraId="66A61242" w14:textId="35073A26" w:rsidR="124A9816" w:rsidRPr="008F3548" w:rsidRDefault="55689F4E" w:rsidP="71431DAE">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The work between Valentino and Roger Dean is an example of the brand acting as a patron of the arts. In this collaboration, Valentino used the 2020 Summer Menswear Collection as a platform for Dean to translate his artistic visions into iconic Valentino fashion products. Rather than using his reputation for legitimacy, Valentino invested in Dean’s originality to shape the aesthetic of the collection. In doing this, the brand allowed Dean to be supported financially and professionally, using this collaboration to not only enhance his credibility as an artist but to reinforce Valentino’s </w:t>
      </w:r>
      <w:r w:rsidR="2537D677" w:rsidRPr="008F3548">
        <w:rPr>
          <w:rFonts w:ascii="Times New Roman" w:eastAsia="Times New Roman" w:hAnsi="Times New Roman" w:cs="Times New Roman"/>
          <w:color w:val="000000" w:themeColor="text1"/>
          <w:sz w:val="24"/>
          <w:szCs w:val="24"/>
        </w:rPr>
        <w:t xml:space="preserve">distinctiveness </w:t>
      </w:r>
      <w:r w:rsidRPr="008F3548">
        <w:rPr>
          <w:rFonts w:ascii="Times New Roman" w:eastAsia="Times New Roman" w:hAnsi="Times New Roman" w:cs="Times New Roman"/>
          <w:color w:val="000000" w:themeColor="text1"/>
          <w:sz w:val="24"/>
          <w:szCs w:val="24"/>
        </w:rPr>
        <w:t>as a brand.</w:t>
      </w:r>
      <w:r w:rsidRPr="008F3548">
        <w:rPr>
          <w:rStyle w:val="EndnoteReference"/>
          <w:rFonts w:ascii="Times New Roman" w:eastAsia="Times New Roman" w:hAnsi="Times New Roman" w:cs="Times New Roman"/>
          <w:color w:val="000000" w:themeColor="text1"/>
          <w:sz w:val="24"/>
          <w:szCs w:val="24"/>
        </w:rPr>
        <w:endnoteReference w:id="13"/>
      </w:r>
    </w:p>
    <w:p w14:paraId="081FDBA1" w14:textId="77418993" w:rsidR="71431DAE" w:rsidRPr="008F3548" w:rsidRDefault="111994F8" w:rsidP="77637E68">
      <w:pPr>
        <w:pStyle w:val="ListParagraph"/>
        <w:spacing w:before="240" w:after="240"/>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29D1AE31" wp14:editId="557A0082">
            <wp:extent cx="1323975" cy="1914525"/>
            <wp:effectExtent l="0" t="0" r="0" b="0"/>
            <wp:docPr id="24877833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778335" name="Picture 248778335"/>
                    <pic:cNvPicPr/>
                  </pic:nvPicPr>
                  <pic:blipFill>
                    <a:blip r:embed="rId26">
                      <a:extLst>
                        <a:ext uri="{28A0092B-C50C-407E-A947-70E740481C1C}">
                          <a14:useLocalDpi xmlns:a14="http://schemas.microsoft.com/office/drawing/2010/main"/>
                        </a:ext>
                      </a:extLst>
                    </a:blip>
                    <a:stretch>
                      <a:fillRect/>
                    </a:stretch>
                  </pic:blipFill>
                  <pic:spPr>
                    <a:xfrm>
                      <a:off x="0" y="0"/>
                      <a:ext cx="1323975" cy="1914525"/>
                    </a:xfrm>
                    <a:prstGeom prst="rect">
                      <a:avLst/>
                    </a:prstGeom>
                  </pic:spPr>
                </pic:pic>
              </a:graphicData>
            </a:graphic>
          </wp:inline>
        </w:drawing>
      </w:r>
    </w:p>
    <w:p w14:paraId="3331BE76" w14:textId="0CA580C3" w:rsidR="24D928B4" w:rsidRPr="008F3548" w:rsidRDefault="24D928B4" w:rsidP="77637E68">
      <w:pPr>
        <w:pStyle w:val="ListParagraph"/>
        <w:spacing w:before="240" w:after="240"/>
        <w:ind w:left="1440"/>
        <w:rPr>
          <w:rFonts w:ascii="Times New Roman" w:hAnsi="Times New Roman" w:cs="Times New Roman"/>
          <w:sz w:val="24"/>
          <w:szCs w:val="24"/>
        </w:rPr>
      </w:pPr>
    </w:p>
    <w:p w14:paraId="45C5910B" w14:textId="5A63F832" w:rsidR="12FE7D3D" w:rsidRPr="008F3548" w:rsidRDefault="58B5459C" w:rsidP="054C8A9F">
      <w:pPr>
        <w:pStyle w:val="ListParagraph"/>
        <w:numPr>
          <w:ilvl w:val="0"/>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Chloe Leong: Valentino’s </w:t>
      </w:r>
      <w:r w:rsidRPr="008F3548">
        <w:rPr>
          <w:rFonts w:ascii="Times New Roman" w:eastAsia="Times New Roman" w:hAnsi="Times New Roman" w:cs="Times New Roman"/>
          <w:i/>
          <w:iCs/>
          <w:color w:val="000000" w:themeColor="text1"/>
          <w:sz w:val="24"/>
          <w:szCs w:val="24"/>
        </w:rPr>
        <w:t>L’École</w:t>
      </w:r>
      <w:r w:rsidRPr="008F3548">
        <w:rPr>
          <w:rFonts w:ascii="Times New Roman" w:eastAsia="Times New Roman" w:hAnsi="Times New Roman" w:cs="Times New Roman"/>
          <w:color w:val="000000" w:themeColor="text1"/>
          <w:sz w:val="24"/>
          <w:szCs w:val="24"/>
        </w:rPr>
        <w:t xml:space="preserve"> collection focused on performance over normal runway methods, using dance to express the brand’s identity and emotional depth. Chloe Leong </w:t>
      </w:r>
      <w:r w:rsidR="6E2B94CA" w:rsidRPr="008F3548">
        <w:rPr>
          <w:rFonts w:ascii="Times New Roman" w:eastAsia="Times New Roman" w:hAnsi="Times New Roman" w:cs="Times New Roman"/>
          <w:color w:val="000000" w:themeColor="text1"/>
          <w:sz w:val="24"/>
          <w:szCs w:val="24"/>
        </w:rPr>
        <w:t>is an</w:t>
      </w:r>
      <w:r w:rsidRPr="008F3548">
        <w:rPr>
          <w:rFonts w:ascii="Times New Roman" w:eastAsia="Times New Roman" w:hAnsi="Times New Roman" w:cs="Times New Roman"/>
          <w:color w:val="000000" w:themeColor="text1"/>
          <w:sz w:val="24"/>
          <w:szCs w:val="24"/>
        </w:rPr>
        <w:t xml:space="preserve"> experienced contemporary choreographer</w:t>
      </w:r>
      <w:r w:rsidR="7BD84107" w:rsidRPr="008F3548">
        <w:rPr>
          <w:rFonts w:ascii="Times New Roman" w:eastAsia="Times New Roman" w:hAnsi="Times New Roman" w:cs="Times New Roman"/>
          <w:color w:val="000000" w:themeColor="text1"/>
          <w:sz w:val="24"/>
          <w:szCs w:val="24"/>
        </w:rPr>
        <w:t>, and she joined the brand to create</w:t>
      </w:r>
      <w:r w:rsidRPr="008F3548">
        <w:rPr>
          <w:rFonts w:ascii="Times New Roman" w:eastAsia="Times New Roman" w:hAnsi="Times New Roman" w:cs="Times New Roman"/>
          <w:color w:val="000000" w:themeColor="text1"/>
          <w:sz w:val="24"/>
          <w:szCs w:val="24"/>
        </w:rPr>
        <w:t xml:space="preserve"> </w:t>
      </w:r>
      <w:r w:rsidR="67055ECF" w:rsidRPr="008F3548">
        <w:rPr>
          <w:rFonts w:ascii="Times New Roman" w:eastAsia="Times New Roman" w:hAnsi="Times New Roman" w:cs="Times New Roman"/>
          <w:color w:val="000000" w:themeColor="text1"/>
          <w:sz w:val="24"/>
          <w:szCs w:val="24"/>
        </w:rPr>
        <w:t xml:space="preserve">a </w:t>
      </w:r>
      <w:r w:rsidRPr="008F3548">
        <w:rPr>
          <w:rFonts w:ascii="Times New Roman" w:eastAsia="Times New Roman" w:hAnsi="Times New Roman" w:cs="Times New Roman"/>
          <w:color w:val="000000" w:themeColor="text1"/>
          <w:sz w:val="24"/>
          <w:szCs w:val="24"/>
        </w:rPr>
        <w:t>cultural narrative</w:t>
      </w:r>
      <w:r w:rsidR="1C6BAF2C" w:rsidRPr="008F3548">
        <w:rPr>
          <w:rFonts w:ascii="Times New Roman" w:eastAsia="Times New Roman" w:hAnsi="Times New Roman" w:cs="Times New Roman"/>
          <w:color w:val="000000" w:themeColor="text1"/>
          <w:sz w:val="24"/>
          <w:szCs w:val="24"/>
        </w:rPr>
        <w:t xml:space="preserve"> expressed through </w:t>
      </w:r>
      <w:r w:rsidR="2F5CA67B" w:rsidRPr="008F3548">
        <w:rPr>
          <w:rFonts w:ascii="Times New Roman" w:eastAsia="Times New Roman" w:hAnsi="Times New Roman" w:cs="Times New Roman"/>
          <w:color w:val="000000" w:themeColor="text1"/>
          <w:sz w:val="24"/>
          <w:szCs w:val="24"/>
        </w:rPr>
        <w:t>movement</w:t>
      </w:r>
      <w:r w:rsidR="1C6BAF2C" w:rsidRPr="008F3548">
        <w:rPr>
          <w:rFonts w:ascii="Times New Roman" w:eastAsia="Times New Roman" w:hAnsi="Times New Roman" w:cs="Times New Roman"/>
          <w:color w:val="000000" w:themeColor="text1"/>
          <w:sz w:val="24"/>
          <w:szCs w:val="24"/>
        </w:rPr>
        <w:t>.</w:t>
      </w:r>
      <w:r w:rsidRPr="008F3548">
        <w:rPr>
          <w:rFonts w:ascii="Times New Roman" w:eastAsia="Times New Roman" w:hAnsi="Times New Roman" w:cs="Times New Roman"/>
          <w:color w:val="000000" w:themeColor="text1"/>
          <w:sz w:val="24"/>
          <w:szCs w:val="24"/>
        </w:rPr>
        <w:t xml:space="preserve"> The performances took place in </w:t>
      </w:r>
      <w:r w:rsidRPr="008F3548">
        <w:rPr>
          <w:rFonts w:ascii="Times New Roman" w:eastAsia="Times New Roman" w:hAnsi="Times New Roman" w:cs="Times New Roman"/>
          <w:color w:val="000000" w:themeColor="text1"/>
          <w:sz w:val="24"/>
          <w:szCs w:val="24"/>
        </w:rPr>
        <w:lastRenderedPageBreak/>
        <w:t xml:space="preserve">unconventional places, </w:t>
      </w:r>
      <w:r w:rsidR="432AEE7D" w:rsidRPr="008F3548">
        <w:rPr>
          <w:rFonts w:ascii="Times New Roman" w:eastAsia="Times New Roman" w:hAnsi="Times New Roman" w:cs="Times New Roman"/>
          <w:color w:val="000000" w:themeColor="text1"/>
          <w:sz w:val="24"/>
          <w:szCs w:val="24"/>
        </w:rPr>
        <w:t xml:space="preserve">with the artists wearing </w:t>
      </w:r>
      <w:r w:rsidR="155FF240" w:rsidRPr="008F3548">
        <w:rPr>
          <w:rFonts w:ascii="Times New Roman" w:eastAsia="Times New Roman" w:hAnsi="Times New Roman" w:cs="Times New Roman"/>
          <w:color w:val="000000" w:themeColor="text1"/>
          <w:sz w:val="24"/>
          <w:szCs w:val="24"/>
        </w:rPr>
        <w:t xml:space="preserve">Valentino </w:t>
      </w:r>
      <w:r w:rsidR="432AEE7D" w:rsidRPr="008F3548">
        <w:rPr>
          <w:rFonts w:ascii="Times New Roman" w:eastAsia="Times New Roman" w:hAnsi="Times New Roman" w:cs="Times New Roman"/>
          <w:color w:val="000000" w:themeColor="text1"/>
          <w:sz w:val="24"/>
          <w:szCs w:val="24"/>
        </w:rPr>
        <w:t xml:space="preserve">products </w:t>
      </w:r>
      <w:r w:rsidR="2A2ED1C9" w:rsidRPr="008F3548">
        <w:rPr>
          <w:rFonts w:ascii="Times New Roman" w:eastAsia="Times New Roman" w:hAnsi="Times New Roman" w:cs="Times New Roman"/>
          <w:color w:val="000000" w:themeColor="text1"/>
          <w:sz w:val="24"/>
          <w:szCs w:val="24"/>
        </w:rPr>
        <w:t>from the collection</w:t>
      </w:r>
      <w:r w:rsidR="432AEE7D" w:rsidRPr="008F3548">
        <w:rPr>
          <w:rFonts w:ascii="Times New Roman" w:eastAsia="Times New Roman" w:hAnsi="Times New Roman" w:cs="Times New Roman"/>
          <w:color w:val="000000" w:themeColor="text1"/>
          <w:sz w:val="24"/>
          <w:szCs w:val="24"/>
        </w:rPr>
        <w:t>. This helped make</w:t>
      </w:r>
      <w:r w:rsidRPr="008F3548">
        <w:rPr>
          <w:rFonts w:ascii="Times New Roman" w:eastAsia="Times New Roman" w:hAnsi="Times New Roman" w:cs="Times New Roman"/>
          <w:color w:val="000000" w:themeColor="text1"/>
          <w:sz w:val="24"/>
          <w:szCs w:val="24"/>
        </w:rPr>
        <w:t xml:space="preserve"> high-end fashion more accessible to the public. T</w:t>
      </w:r>
      <w:r w:rsidR="604744DE" w:rsidRPr="008F3548">
        <w:rPr>
          <w:rFonts w:ascii="Times New Roman" w:eastAsia="Times New Roman" w:hAnsi="Times New Roman" w:cs="Times New Roman"/>
          <w:color w:val="000000" w:themeColor="text1"/>
          <w:sz w:val="24"/>
          <w:szCs w:val="24"/>
        </w:rPr>
        <w:t>he</w:t>
      </w:r>
      <w:r w:rsidRPr="008F3548">
        <w:rPr>
          <w:rFonts w:ascii="Times New Roman" w:eastAsia="Times New Roman" w:hAnsi="Times New Roman" w:cs="Times New Roman"/>
          <w:color w:val="000000" w:themeColor="text1"/>
          <w:sz w:val="24"/>
          <w:szCs w:val="24"/>
        </w:rPr>
        <w:t xml:space="preserve"> collaboration enhanced Valentino’s association with the arts while highlighting luxury’s focus on immersive experiences.</w:t>
      </w:r>
    </w:p>
    <w:p w14:paraId="15486AEA" w14:textId="5A5CE322" w:rsidR="12FE7D3D" w:rsidRPr="008F3548" w:rsidRDefault="58B5459C"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Chloe Leong is an Australian choreographer, movement director, and dancer who started her journey at the Rambert School of Ballet and Contemporary Dance in London, where she earned a 1st class BA Honors degree. After graduation, Leong danced with IT Dansa in Barcelona, performing contemporary repertoire and expanding her abilities with diverse choreographic styles. She later joined the Sydney Dance Company where she began choreographing and received the Helpmann Award for 'Best Female Dancer' in 2015 for her portrayal in 'Quintett' by William Forsythe. Leong was also the co-director of contemporary dance collective NEW OLD NOW (NON), supporting innovative performance projects and emerging artists.</w:t>
      </w:r>
    </w:p>
    <w:p w14:paraId="47EB8278" w14:textId="26D126B3" w:rsidR="12FE7D3D" w:rsidRPr="008F3548" w:rsidRDefault="58B5459C" w:rsidP="054C8A9F">
      <w:pPr>
        <w:pStyle w:val="ListParagraph"/>
        <w:numPr>
          <w:ilvl w:val="1"/>
          <w:numId w:val="1"/>
        </w:numPr>
        <w:spacing w:before="220" w:after="22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Valentino collaborated with Chloe Leong to produce the </w:t>
      </w:r>
      <w:r w:rsidRPr="008F3548">
        <w:rPr>
          <w:rFonts w:ascii="Times New Roman" w:eastAsia="Times New Roman" w:hAnsi="Times New Roman" w:cs="Times New Roman"/>
          <w:i/>
          <w:iCs/>
          <w:color w:val="000000" w:themeColor="text1"/>
          <w:sz w:val="24"/>
          <w:szCs w:val="24"/>
        </w:rPr>
        <w:t>L’École</w:t>
      </w:r>
      <w:r w:rsidRPr="008F3548">
        <w:rPr>
          <w:rFonts w:ascii="Times New Roman" w:eastAsia="Times New Roman" w:hAnsi="Times New Roman" w:cs="Times New Roman"/>
          <w:color w:val="000000" w:themeColor="text1"/>
          <w:sz w:val="24"/>
          <w:szCs w:val="24"/>
        </w:rPr>
        <w:t xml:space="preserve"> with a performance piece titled </w:t>
      </w:r>
      <w:r w:rsidRPr="008F3548">
        <w:rPr>
          <w:rFonts w:ascii="Times New Roman" w:eastAsia="Times New Roman" w:hAnsi="Times New Roman" w:cs="Times New Roman"/>
          <w:i/>
          <w:iCs/>
          <w:color w:val="000000" w:themeColor="text1"/>
          <w:sz w:val="24"/>
          <w:szCs w:val="24"/>
        </w:rPr>
        <w:t xml:space="preserve">Skin Deep. </w:t>
      </w:r>
      <w:r w:rsidRPr="008F3548">
        <w:rPr>
          <w:rFonts w:ascii="Times New Roman" w:eastAsia="Times New Roman" w:hAnsi="Times New Roman" w:cs="Times New Roman"/>
          <w:color w:val="000000" w:themeColor="text1"/>
          <w:sz w:val="24"/>
          <w:szCs w:val="24"/>
        </w:rPr>
        <w:t xml:space="preserve">The performance was inspired by the Spring/Summer 2024 collection, highlighting themes of femininity, the human body, strength, </w:t>
      </w:r>
      <w:r w:rsidR="2FB8AD5B" w:rsidRPr="008F3548">
        <w:rPr>
          <w:rFonts w:ascii="Times New Roman" w:eastAsia="Times New Roman" w:hAnsi="Times New Roman" w:cs="Times New Roman"/>
          <w:color w:val="000000" w:themeColor="text1"/>
          <w:sz w:val="24"/>
          <w:szCs w:val="24"/>
        </w:rPr>
        <w:t xml:space="preserve">and </w:t>
      </w:r>
      <w:r w:rsidRPr="008F3548">
        <w:rPr>
          <w:rFonts w:ascii="Times New Roman" w:eastAsia="Times New Roman" w:hAnsi="Times New Roman" w:cs="Times New Roman"/>
          <w:color w:val="000000" w:themeColor="text1"/>
          <w:sz w:val="24"/>
          <w:szCs w:val="24"/>
        </w:rPr>
        <w:t>softness. Instead of using a traditional runway fashion to showcase the collection, it was presented through dance and movement. Dancers filled everyday places and streets, performing in the designs throughout the event. The choreography was inspired by the original runway show where the collection debuted.</w:t>
      </w:r>
    </w:p>
    <w:p w14:paraId="1ADBD972" w14:textId="1F45A962" w:rsidR="12FE7D3D" w:rsidRPr="008F3548" w:rsidRDefault="58B5459C"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The performance took place in public areas around Sydney, Australia. This allowed everyday people to be impacted by the touch of the brand, not just those who have access to traditional fashion spaces. This increased interest, desire, and presence with</w:t>
      </w:r>
      <w:r w:rsidR="43DD79F8" w:rsidRPr="008F3548">
        <w:rPr>
          <w:rFonts w:ascii="Times New Roman" w:eastAsia="Times New Roman" w:hAnsi="Times New Roman" w:cs="Times New Roman"/>
          <w:color w:val="000000" w:themeColor="text1"/>
          <w:sz w:val="24"/>
          <w:szCs w:val="24"/>
        </w:rPr>
        <w:t>in</w:t>
      </w:r>
      <w:r w:rsidRPr="008F3548">
        <w:rPr>
          <w:rFonts w:ascii="Times New Roman" w:eastAsia="Times New Roman" w:hAnsi="Times New Roman" w:cs="Times New Roman"/>
          <w:color w:val="000000" w:themeColor="text1"/>
          <w:sz w:val="24"/>
          <w:szCs w:val="24"/>
        </w:rPr>
        <w:t xml:space="preserve"> the arts for Valentino amongst various consumers.</w:t>
      </w:r>
    </w:p>
    <w:p w14:paraId="3A23B276" w14:textId="5E7701B9" w:rsidR="12FE7D3D" w:rsidRPr="008F3548" w:rsidRDefault="58B5459C" w:rsidP="054C8A9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This p</w:t>
      </w:r>
      <w:r w:rsidR="630711C1" w:rsidRPr="008F3548">
        <w:rPr>
          <w:rFonts w:ascii="Times New Roman" w:eastAsia="Times New Roman" w:hAnsi="Times New Roman" w:cs="Times New Roman"/>
          <w:color w:val="000000" w:themeColor="text1"/>
          <w:sz w:val="24"/>
          <w:szCs w:val="24"/>
        </w:rPr>
        <w:t xml:space="preserve">erformance </w:t>
      </w:r>
      <w:r w:rsidRPr="008F3548">
        <w:rPr>
          <w:rFonts w:ascii="Times New Roman" w:eastAsia="Times New Roman" w:hAnsi="Times New Roman" w:cs="Times New Roman"/>
          <w:color w:val="000000" w:themeColor="text1"/>
          <w:sz w:val="24"/>
          <w:szCs w:val="24"/>
        </w:rPr>
        <w:t>occurred in March of 2024 and marked Valentino’s first arts-led project created in Australia.</w:t>
      </w:r>
    </w:p>
    <w:p w14:paraId="6BF4FCBD" w14:textId="70EB6FC5" w:rsidR="12FE7D3D" w:rsidRPr="008F3548" w:rsidRDefault="58B5459C" w:rsidP="054C8A9F">
      <w:pPr>
        <w:pStyle w:val="ListParagraph"/>
        <w:numPr>
          <w:ilvl w:val="1"/>
          <w:numId w:val="1"/>
        </w:numPr>
        <w:spacing w:before="240" w:after="240"/>
        <w:rPr>
          <w:rFonts w:ascii="Times New Roman" w:hAnsi="Times New Roman" w:cs="Times New Roman"/>
          <w:sz w:val="24"/>
          <w:szCs w:val="24"/>
        </w:rPr>
      </w:pPr>
      <w:r w:rsidRPr="008F3548">
        <w:rPr>
          <w:rFonts w:ascii="Times New Roman" w:eastAsia="Times New Roman" w:hAnsi="Times New Roman" w:cs="Times New Roman"/>
          <w:color w:val="000000" w:themeColor="text1"/>
          <w:sz w:val="24"/>
          <w:szCs w:val="24"/>
        </w:rPr>
        <w:t>Chloe Leong’s collaboration with Valentino helps lend the brand legitimacy. Chloe Leong is a respected and experienced dancer, choreographer, and performer. Partnering with a well-known, talented individual allows Valentino to transform this collection into an immersive experience</w:t>
      </w:r>
      <w:r w:rsidR="6AAA8B46" w:rsidRPr="008F3548">
        <w:rPr>
          <w:rFonts w:ascii="Times New Roman" w:eastAsia="Times New Roman" w:hAnsi="Times New Roman" w:cs="Times New Roman"/>
          <w:color w:val="000000" w:themeColor="text1"/>
          <w:sz w:val="24"/>
          <w:szCs w:val="24"/>
        </w:rPr>
        <w:t>,</w:t>
      </w:r>
      <w:r w:rsidRPr="008F3548">
        <w:rPr>
          <w:rFonts w:ascii="Times New Roman" w:eastAsia="Times New Roman" w:hAnsi="Times New Roman" w:cs="Times New Roman"/>
          <w:color w:val="000000" w:themeColor="text1"/>
          <w:sz w:val="24"/>
          <w:szCs w:val="24"/>
        </w:rPr>
        <w:t xml:space="preserve"> utilizing her credentials to propel their success. Having dancers present the ‘Skin Deep’ performance within public spaces allows Valentino to use Leong’s presence in the world of dance to </w:t>
      </w:r>
      <w:r w:rsidR="56D0513B" w:rsidRPr="008F3548">
        <w:rPr>
          <w:rFonts w:ascii="Times New Roman" w:eastAsia="Times New Roman" w:hAnsi="Times New Roman" w:cs="Times New Roman"/>
          <w:color w:val="000000" w:themeColor="text1"/>
          <w:sz w:val="24"/>
          <w:szCs w:val="24"/>
        </w:rPr>
        <w:t>uplift</w:t>
      </w:r>
      <w:r w:rsidRPr="008F3548">
        <w:rPr>
          <w:rFonts w:ascii="Times New Roman" w:eastAsia="Times New Roman" w:hAnsi="Times New Roman" w:cs="Times New Roman"/>
          <w:color w:val="000000" w:themeColor="text1"/>
          <w:sz w:val="24"/>
          <w:szCs w:val="24"/>
        </w:rPr>
        <w:t xml:space="preserve"> their reputation in luxury and connection with the arts. This adds depth to their presence as a brand, building from the appeal of Chloe Leong within this specialized community.</w:t>
      </w:r>
      <w:r w:rsidRPr="008F3548">
        <w:rPr>
          <w:rStyle w:val="EndnoteReference"/>
          <w:rFonts w:ascii="Times New Roman" w:eastAsia="Times New Roman" w:hAnsi="Times New Roman" w:cs="Times New Roman"/>
          <w:color w:val="000000" w:themeColor="text1"/>
          <w:sz w:val="24"/>
          <w:szCs w:val="24"/>
        </w:rPr>
        <w:endnoteReference w:id="14"/>
      </w:r>
    </w:p>
    <w:p w14:paraId="7743167A" w14:textId="7B816A7F" w:rsidR="6EF07EAF" w:rsidRPr="008F3548" w:rsidRDefault="40FADF9D" w:rsidP="6DF3A118">
      <w:pPr>
        <w:spacing w:before="240" w:after="240"/>
        <w:jc w:val="center"/>
        <w:rPr>
          <w:rFonts w:ascii="Times New Roman" w:hAnsi="Times New Roman" w:cs="Times New Roman"/>
          <w:sz w:val="24"/>
          <w:szCs w:val="24"/>
        </w:rPr>
      </w:pPr>
      <w:r w:rsidRPr="008F3548">
        <w:rPr>
          <w:rFonts w:ascii="Times New Roman" w:hAnsi="Times New Roman" w:cs="Times New Roman"/>
          <w:noProof/>
          <w:sz w:val="24"/>
          <w:szCs w:val="24"/>
        </w:rPr>
        <w:lastRenderedPageBreak/>
        <w:drawing>
          <wp:inline distT="0" distB="0" distL="0" distR="0" wp14:anchorId="1FEC4AD2" wp14:editId="458D9ADE">
            <wp:extent cx="2619375" cy="1752600"/>
            <wp:effectExtent l="0" t="0" r="0" b="0"/>
            <wp:docPr id="184978388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156826" name="Picture 757156826"/>
                    <pic:cNvPicPr/>
                  </pic:nvPicPr>
                  <pic:blipFill>
                    <a:blip r:embed="rId27">
                      <a:extLst>
                        <a:ext uri="{28A0092B-C50C-407E-A947-70E740481C1C}">
                          <a14:useLocalDpi xmlns:a14="http://schemas.microsoft.com/office/drawing/2010/main"/>
                        </a:ext>
                      </a:extLst>
                    </a:blip>
                    <a:stretch>
                      <a:fillRect/>
                    </a:stretch>
                  </pic:blipFill>
                  <pic:spPr>
                    <a:xfrm>
                      <a:off x="0" y="0"/>
                      <a:ext cx="2619375" cy="1752600"/>
                    </a:xfrm>
                    <a:prstGeom prst="rect">
                      <a:avLst/>
                    </a:prstGeom>
                  </pic:spPr>
                </pic:pic>
              </a:graphicData>
            </a:graphic>
          </wp:inline>
        </w:drawing>
      </w:r>
    </w:p>
    <w:p w14:paraId="61EA8051" w14:textId="5BC29D8C" w:rsidR="3A572A7A" w:rsidRPr="008F3548" w:rsidRDefault="3984BD8E" w:rsidP="12553FFA">
      <w:pPr>
        <w:pStyle w:val="ListParagraph"/>
        <w:numPr>
          <w:ilvl w:val="0"/>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Mario Schifano</w:t>
      </w:r>
      <w:r w:rsidR="13133139" w:rsidRPr="008F3548">
        <w:rPr>
          <w:rFonts w:ascii="Times New Roman" w:eastAsia="Times New Roman" w:hAnsi="Times New Roman" w:cs="Times New Roman"/>
          <w:color w:val="000000" w:themeColor="text1"/>
          <w:sz w:val="24"/>
          <w:szCs w:val="24"/>
        </w:rPr>
        <w:t xml:space="preserve">: The collaboration between Mario Schifano and Valentino focused mainly on visual art. His </w:t>
      </w:r>
      <w:r w:rsidR="57156B74" w:rsidRPr="008F3548">
        <w:rPr>
          <w:rFonts w:ascii="Times New Roman" w:eastAsia="Times New Roman" w:hAnsi="Times New Roman" w:cs="Times New Roman"/>
          <w:color w:val="000000" w:themeColor="text1"/>
          <w:sz w:val="24"/>
          <w:szCs w:val="24"/>
        </w:rPr>
        <w:t>large-scale</w:t>
      </w:r>
      <w:r w:rsidR="13133139" w:rsidRPr="008F3548">
        <w:rPr>
          <w:rFonts w:ascii="Times New Roman" w:eastAsia="Times New Roman" w:hAnsi="Times New Roman" w:cs="Times New Roman"/>
          <w:color w:val="000000" w:themeColor="text1"/>
          <w:sz w:val="24"/>
          <w:szCs w:val="24"/>
        </w:rPr>
        <w:t xml:space="preserve"> paintings and engaging exhibition</w:t>
      </w:r>
      <w:r w:rsidR="2AB91064" w:rsidRPr="008F3548">
        <w:rPr>
          <w:rFonts w:ascii="Times New Roman" w:eastAsia="Times New Roman" w:hAnsi="Times New Roman" w:cs="Times New Roman"/>
          <w:color w:val="000000" w:themeColor="text1"/>
          <w:sz w:val="24"/>
          <w:szCs w:val="24"/>
        </w:rPr>
        <w:t xml:space="preserve"> helped display his peices to a wider audience. The brand collaborated with Schifano to express their artistic heritage</w:t>
      </w:r>
      <w:r w:rsidR="1507F8DA" w:rsidRPr="008F3548">
        <w:rPr>
          <w:rFonts w:ascii="Times New Roman" w:eastAsia="Times New Roman" w:hAnsi="Times New Roman" w:cs="Times New Roman"/>
          <w:color w:val="000000" w:themeColor="text1"/>
          <w:sz w:val="24"/>
          <w:szCs w:val="24"/>
        </w:rPr>
        <w:t xml:space="preserve">, supporting and showing fine art in a </w:t>
      </w:r>
      <w:r w:rsidR="4A7E1095" w:rsidRPr="008F3548">
        <w:rPr>
          <w:rFonts w:ascii="Times New Roman" w:eastAsia="Times New Roman" w:hAnsi="Times New Roman" w:cs="Times New Roman"/>
          <w:color w:val="000000" w:themeColor="text1"/>
          <w:sz w:val="24"/>
          <w:szCs w:val="24"/>
        </w:rPr>
        <w:t>museum</w:t>
      </w:r>
      <w:r w:rsidR="1507F8DA" w:rsidRPr="008F3548">
        <w:rPr>
          <w:rFonts w:ascii="Times New Roman" w:eastAsia="Times New Roman" w:hAnsi="Times New Roman" w:cs="Times New Roman"/>
          <w:color w:val="000000" w:themeColor="text1"/>
          <w:sz w:val="24"/>
          <w:szCs w:val="24"/>
        </w:rPr>
        <w:t xml:space="preserve"> style setting. Valentino was able to emphasize the promotion </w:t>
      </w:r>
      <w:r w:rsidR="43A23940" w:rsidRPr="008F3548">
        <w:rPr>
          <w:rFonts w:ascii="Times New Roman" w:eastAsia="Times New Roman" w:hAnsi="Times New Roman" w:cs="Times New Roman"/>
          <w:color w:val="000000" w:themeColor="text1"/>
          <w:sz w:val="24"/>
          <w:szCs w:val="24"/>
        </w:rPr>
        <w:t>of</w:t>
      </w:r>
      <w:r w:rsidR="1507F8DA" w:rsidRPr="008F3548">
        <w:rPr>
          <w:rFonts w:ascii="Times New Roman" w:eastAsia="Times New Roman" w:hAnsi="Times New Roman" w:cs="Times New Roman"/>
          <w:color w:val="000000" w:themeColor="text1"/>
          <w:sz w:val="24"/>
          <w:szCs w:val="24"/>
        </w:rPr>
        <w:t xml:space="preserve"> meaningful works like S</w:t>
      </w:r>
      <w:r w:rsidR="18392BC0" w:rsidRPr="008F3548">
        <w:rPr>
          <w:rFonts w:ascii="Times New Roman" w:eastAsia="Times New Roman" w:hAnsi="Times New Roman" w:cs="Times New Roman"/>
          <w:color w:val="000000" w:themeColor="text1"/>
          <w:sz w:val="24"/>
          <w:szCs w:val="24"/>
        </w:rPr>
        <w:t xml:space="preserve">chifano’s with their </w:t>
      </w:r>
      <w:r w:rsidR="0AB0E742" w:rsidRPr="008F3548">
        <w:rPr>
          <w:rFonts w:ascii="Times New Roman" w:eastAsia="Times New Roman" w:hAnsi="Times New Roman" w:cs="Times New Roman"/>
          <w:color w:val="000000" w:themeColor="text1"/>
          <w:sz w:val="24"/>
          <w:szCs w:val="24"/>
        </w:rPr>
        <w:t>credible foundation.</w:t>
      </w:r>
    </w:p>
    <w:p w14:paraId="28C2FE11" w14:textId="31E69708" w:rsidR="3A572A7A" w:rsidRPr="008F3548" w:rsidRDefault="3984BD8E" w:rsidP="12553FFA">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Mario Schifano was an Italian painter known for his Postmodern collages combining advertising imagery, wrapping paper, and painted elements. He worked in numerous areas of media, transitioning between film, music, or photography. Born in Homs, Libya he emigrated with his family to Italy at a young age and was a self-taught artist. Much of his later work referenced earlier periods in Italian art history. He won several awards including the Premio Lissone (Lissone 1961), the Fiorino award, and La Nuova Figurazione (Florence, 1963).  He passed away at the age of 63 in Rome, Italy.</w:t>
      </w:r>
    </w:p>
    <w:p w14:paraId="544CA78A" w14:textId="3C96EC95" w:rsidR="3A572A7A" w:rsidRPr="008F3548" w:rsidRDefault="3984BD8E" w:rsidP="12553FFA">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This collaboration between Schifano and Valentino featured an exhibition of five large-scale paintings.</w:t>
      </w:r>
    </w:p>
    <w:p w14:paraId="7F9EF734" w14:textId="4752A09E" w:rsidR="3A572A7A" w:rsidRPr="008F3548" w:rsidRDefault="3984BD8E" w:rsidP="12553FFA">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Valentino collaborated with Magazzino Italian Art, a nonprofit museum and research center focused on Italian art based in Cold Spring, New York.</w:t>
      </w:r>
    </w:p>
    <w:p w14:paraId="774275A9" w14:textId="2A29477F" w:rsidR="3A572A7A" w:rsidRPr="008F3548" w:rsidRDefault="3984BD8E" w:rsidP="12553FFA">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They partnered in November of 2023.</w:t>
      </w:r>
    </w:p>
    <w:p w14:paraId="64DAFCF0" w14:textId="5D1F70FB" w:rsidR="59F96273" w:rsidRPr="008F3548" w:rsidRDefault="59C5EAA1" w:rsidP="6623984F">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Valentino’s collaboration with Mario Schifano through the Magazzino Italian Art, is an example of the brand acting as a patron of the art. Valentino supported the paintings by Schifano, by using the non-profit museum and research center to provide visibility helping the works reach wider audiences. Rather than simply working off Schifano’s credibility, the brand invested in necessary resources, supplying the artist with tools to preserve and present his art. This collaboration demonstrates Valentino’s commitment towards building a relationship with the arts, reflecting the brand’s role in continuing their heritage while supporting forms of artistic expression.</w:t>
      </w:r>
      <w:r w:rsidR="444710AA" w:rsidRPr="008F3548">
        <w:rPr>
          <w:rFonts w:ascii="Times New Roman" w:eastAsia="Times New Roman" w:hAnsi="Times New Roman" w:cs="Times New Roman"/>
          <w:color w:val="000000" w:themeColor="text1"/>
          <w:sz w:val="24"/>
          <w:szCs w:val="24"/>
        </w:rPr>
        <w:t xml:space="preserve"> </w:t>
      </w:r>
      <w:r w:rsidRPr="008F3548">
        <w:rPr>
          <w:rStyle w:val="EndnoteReference"/>
          <w:rFonts w:ascii="Times New Roman" w:eastAsia="Times New Roman" w:hAnsi="Times New Roman" w:cs="Times New Roman"/>
          <w:color w:val="000000" w:themeColor="text1"/>
          <w:sz w:val="24"/>
          <w:szCs w:val="24"/>
        </w:rPr>
        <w:endnoteReference w:id="15"/>
      </w:r>
    </w:p>
    <w:p w14:paraId="35B6F48A" w14:textId="2EDF7656" w:rsidR="4E6932D6" w:rsidRPr="008F3548" w:rsidRDefault="288124A2" w:rsidP="444759BA">
      <w:pPr>
        <w:spacing w:before="240" w:after="240"/>
        <w:jc w:val="center"/>
        <w:rPr>
          <w:rFonts w:ascii="Times New Roman" w:hAnsi="Times New Roman" w:cs="Times New Roman"/>
          <w:sz w:val="24"/>
          <w:szCs w:val="24"/>
        </w:rPr>
      </w:pPr>
      <w:r w:rsidRPr="008F3548">
        <w:rPr>
          <w:rFonts w:ascii="Times New Roman" w:hAnsi="Times New Roman" w:cs="Times New Roman"/>
          <w:noProof/>
          <w:sz w:val="24"/>
          <w:szCs w:val="24"/>
        </w:rPr>
        <w:lastRenderedPageBreak/>
        <w:drawing>
          <wp:inline distT="0" distB="0" distL="0" distR="0" wp14:anchorId="7DD00BF2" wp14:editId="1DCC47E3">
            <wp:extent cx="2385125" cy="1697108"/>
            <wp:effectExtent l="0" t="0" r="0" b="0"/>
            <wp:docPr id="52038657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218546" name="Picture 1875218546"/>
                    <pic:cNvPicPr/>
                  </pic:nvPicPr>
                  <pic:blipFill>
                    <a:blip r:embed="rId28">
                      <a:extLst>
                        <a:ext uri="{28A0092B-C50C-407E-A947-70E740481C1C}">
                          <a14:useLocalDpi xmlns:a14="http://schemas.microsoft.com/office/drawing/2010/main"/>
                        </a:ext>
                      </a:extLst>
                    </a:blip>
                    <a:stretch>
                      <a:fillRect/>
                    </a:stretch>
                  </pic:blipFill>
                  <pic:spPr>
                    <a:xfrm>
                      <a:off x="0" y="0"/>
                      <a:ext cx="2385125" cy="1697108"/>
                    </a:xfrm>
                    <a:prstGeom prst="rect">
                      <a:avLst/>
                    </a:prstGeom>
                  </pic:spPr>
                </pic:pic>
              </a:graphicData>
            </a:graphic>
          </wp:inline>
        </w:drawing>
      </w:r>
    </w:p>
    <w:p w14:paraId="78BB8638" w14:textId="7B8DDDFB" w:rsidR="5F8A3AE9" w:rsidRPr="008F3548" w:rsidRDefault="78AAFC4C" w:rsidP="53F99BC7">
      <w:pPr>
        <w:pStyle w:val="ListParagraph"/>
        <w:numPr>
          <w:ilvl w:val="0"/>
          <w:numId w:val="1"/>
        </w:numPr>
        <w:spacing w:before="240" w:after="240"/>
        <w:rPr>
          <w:rFonts w:ascii="Times New Roman" w:eastAsia="Times New Roman" w:hAnsi="Times New Roman" w:cs="Times New Roman"/>
          <w:sz w:val="24"/>
          <w:szCs w:val="24"/>
        </w:rPr>
      </w:pPr>
      <w:r w:rsidRPr="008F3548">
        <w:rPr>
          <w:rFonts w:ascii="Times New Roman" w:eastAsia="Times New Roman" w:hAnsi="Times New Roman" w:cs="Times New Roman"/>
          <w:color w:val="000000" w:themeColor="text1"/>
          <w:sz w:val="24"/>
          <w:szCs w:val="24"/>
        </w:rPr>
        <w:t>Giorgio Di Salvo</w:t>
      </w:r>
      <w:r w:rsidR="1769B24A" w:rsidRPr="008F3548">
        <w:rPr>
          <w:rFonts w:ascii="Times New Roman" w:eastAsia="Times New Roman" w:hAnsi="Times New Roman" w:cs="Times New Roman"/>
          <w:color w:val="000000" w:themeColor="text1"/>
          <w:sz w:val="24"/>
          <w:szCs w:val="24"/>
        </w:rPr>
        <w:t xml:space="preserve">: The </w:t>
      </w:r>
      <w:r w:rsidR="3DD0C823" w:rsidRPr="008F3548">
        <w:rPr>
          <w:rFonts w:ascii="Times New Roman" w:eastAsia="Times New Roman" w:hAnsi="Times New Roman" w:cs="Times New Roman"/>
          <w:color w:val="000000" w:themeColor="text1"/>
          <w:sz w:val="24"/>
          <w:szCs w:val="24"/>
        </w:rPr>
        <w:t>collaboration</w:t>
      </w:r>
      <w:r w:rsidR="1769B24A" w:rsidRPr="008F3548">
        <w:rPr>
          <w:rFonts w:ascii="Times New Roman" w:eastAsia="Times New Roman" w:hAnsi="Times New Roman" w:cs="Times New Roman"/>
          <w:color w:val="000000" w:themeColor="text1"/>
          <w:sz w:val="24"/>
          <w:szCs w:val="24"/>
        </w:rPr>
        <w:t xml:space="preserve"> through </w:t>
      </w:r>
      <w:r w:rsidR="1769B24A" w:rsidRPr="008F3548">
        <w:rPr>
          <w:rFonts w:ascii="Times New Roman" w:eastAsia="Times New Roman" w:hAnsi="Times New Roman" w:cs="Times New Roman"/>
          <w:i/>
          <w:iCs/>
          <w:sz w:val="24"/>
          <w:szCs w:val="24"/>
        </w:rPr>
        <w:t xml:space="preserve">L’Atelier Sonore </w:t>
      </w:r>
      <w:r w:rsidR="1769B24A" w:rsidRPr="008F3548">
        <w:rPr>
          <w:rFonts w:ascii="Times New Roman" w:eastAsia="Times New Roman" w:hAnsi="Times New Roman" w:cs="Times New Roman"/>
          <w:sz w:val="24"/>
          <w:szCs w:val="24"/>
        </w:rPr>
        <w:t xml:space="preserve">between Valentino and Di Salvo focused on creating an </w:t>
      </w:r>
      <w:r w:rsidR="585C382A" w:rsidRPr="008F3548">
        <w:rPr>
          <w:rFonts w:ascii="Times New Roman" w:eastAsia="Times New Roman" w:hAnsi="Times New Roman" w:cs="Times New Roman"/>
          <w:sz w:val="24"/>
          <w:szCs w:val="24"/>
        </w:rPr>
        <w:t>innovative</w:t>
      </w:r>
      <w:r w:rsidR="1769B24A" w:rsidRPr="008F3548">
        <w:rPr>
          <w:rFonts w:ascii="Times New Roman" w:eastAsia="Times New Roman" w:hAnsi="Times New Roman" w:cs="Times New Roman"/>
          <w:sz w:val="24"/>
          <w:szCs w:val="24"/>
        </w:rPr>
        <w:t xml:space="preserve"> experience </w:t>
      </w:r>
      <w:r w:rsidR="2AC344B2" w:rsidRPr="008F3548">
        <w:rPr>
          <w:rFonts w:ascii="Times New Roman" w:eastAsia="Times New Roman" w:hAnsi="Times New Roman" w:cs="Times New Roman"/>
          <w:sz w:val="24"/>
          <w:szCs w:val="24"/>
        </w:rPr>
        <w:t>with</w:t>
      </w:r>
      <w:r w:rsidR="1769B24A" w:rsidRPr="008F3548">
        <w:rPr>
          <w:rFonts w:ascii="Times New Roman" w:eastAsia="Times New Roman" w:hAnsi="Times New Roman" w:cs="Times New Roman"/>
          <w:sz w:val="24"/>
          <w:szCs w:val="24"/>
        </w:rPr>
        <w:t xml:space="preserve"> sound, </w:t>
      </w:r>
      <w:r w:rsidR="0D62E2F2" w:rsidRPr="008F3548">
        <w:rPr>
          <w:rFonts w:ascii="Times New Roman" w:eastAsia="Times New Roman" w:hAnsi="Times New Roman" w:cs="Times New Roman"/>
          <w:sz w:val="24"/>
          <w:szCs w:val="24"/>
        </w:rPr>
        <w:t>architecture</w:t>
      </w:r>
      <w:r w:rsidR="1769B24A" w:rsidRPr="008F3548">
        <w:rPr>
          <w:rFonts w:ascii="Times New Roman" w:eastAsia="Times New Roman" w:hAnsi="Times New Roman" w:cs="Times New Roman"/>
          <w:sz w:val="24"/>
          <w:szCs w:val="24"/>
        </w:rPr>
        <w:t xml:space="preserve">, and </w:t>
      </w:r>
      <w:r w:rsidR="4188E09D" w:rsidRPr="008F3548">
        <w:rPr>
          <w:rFonts w:ascii="Times New Roman" w:eastAsia="Times New Roman" w:hAnsi="Times New Roman" w:cs="Times New Roman"/>
          <w:sz w:val="24"/>
          <w:szCs w:val="24"/>
        </w:rPr>
        <w:t>high-level</w:t>
      </w:r>
      <w:r w:rsidR="1769B24A" w:rsidRPr="008F3548">
        <w:rPr>
          <w:rFonts w:ascii="Times New Roman" w:eastAsia="Times New Roman" w:hAnsi="Times New Roman" w:cs="Times New Roman"/>
          <w:sz w:val="24"/>
          <w:szCs w:val="24"/>
        </w:rPr>
        <w:t xml:space="preserve"> technol</w:t>
      </w:r>
      <w:r w:rsidR="71A91490" w:rsidRPr="008F3548">
        <w:rPr>
          <w:rFonts w:ascii="Times New Roman" w:eastAsia="Times New Roman" w:hAnsi="Times New Roman" w:cs="Times New Roman"/>
          <w:sz w:val="24"/>
          <w:szCs w:val="24"/>
        </w:rPr>
        <w:t xml:space="preserve">ogy. </w:t>
      </w:r>
      <w:r w:rsidR="032E4E2F" w:rsidRPr="008F3548">
        <w:rPr>
          <w:rFonts w:ascii="Times New Roman" w:eastAsia="Times New Roman" w:hAnsi="Times New Roman" w:cs="Times New Roman"/>
          <w:sz w:val="24"/>
          <w:szCs w:val="24"/>
        </w:rPr>
        <w:t xml:space="preserve">Di Salvo is known for his work across many art forms, specializing in media, </w:t>
      </w:r>
      <w:r w:rsidR="22805F2E" w:rsidRPr="008F3548">
        <w:rPr>
          <w:rFonts w:ascii="Times New Roman" w:eastAsia="Times New Roman" w:hAnsi="Times New Roman" w:cs="Times New Roman"/>
          <w:sz w:val="24"/>
          <w:szCs w:val="24"/>
        </w:rPr>
        <w:t>creating a</w:t>
      </w:r>
      <w:r w:rsidR="032E4E2F" w:rsidRPr="008F3548">
        <w:rPr>
          <w:rFonts w:ascii="Times New Roman" w:eastAsia="Times New Roman" w:hAnsi="Times New Roman" w:cs="Times New Roman"/>
          <w:sz w:val="24"/>
          <w:szCs w:val="24"/>
        </w:rPr>
        <w:t xml:space="preserve"> </w:t>
      </w:r>
      <w:r w:rsidR="14B061D5" w:rsidRPr="008F3548">
        <w:rPr>
          <w:rFonts w:ascii="Times New Roman" w:eastAsia="Times New Roman" w:hAnsi="Times New Roman" w:cs="Times New Roman"/>
          <w:sz w:val="24"/>
          <w:szCs w:val="24"/>
        </w:rPr>
        <w:t xml:space="preserve">strong addition </w:t>
      </w:r>
      <w:r w:rsidR="032E4E2F" w:rsidRPr="008F3548">
        <w:rPr>
          <w:rFonts w:ascii="Times New Roman" w:eastAsia="Times New Roman" w:hAnsi="Times New Roman" w:cs="Times New Roman"/>
          <w:sz w:val="24"/>
          <w:szCs w:val="24"/>
        </w:rPr>
        <w:t>to Valentino’s creative identity. This partnership included a listening room inside the Madison Avenue</w:t>
      </w:r>
      <w:r w:rsidR="43232C8A" w:rsidRPr="008F3548">
        <w:rPr>
          <w:rFonts w:ascii="Times New Roman" w:eastAsia="Times New Roman" w:hAnsi="Times New Roman" w:cs="Times New Roman"/>
          <w:sz w:val="24"/>
          <w:szCs w:val="24"/>
        </w:rPr>
        <w:t xml:space="preserve"> </w:t>
      </w:r>
      <w:r w:rsidR="1FD72CE6" w:rsidRPr="008F3548">
        <w:rPr>
          <w:rFonts w:ascii="Times New Roman" w:eastAsia="Times New Roman" w:hAnsi="Times New Roman" w:cs="Times New Roman"/>
          <w:sz w:val="24"/>
          <w:szCs w:val="24"/>
        </w:rPr>
        <w:t>boutique</w:t>
      </w:r>
      <w:r w:rsidR="43232C8A" w:rsidRPr="008F3548">
        <w:rPr>
          <w:rFonts w:ascii="Times New Roman" w:eastAsia="Times New Roman" w:hAnsi="Times New Roman" w:cs="Times New Roman"/>
          <w:sz w:val="24"/>
          <w:szCs w:val="24"/>
        </w:rPr>
        <w:t xml:space="preserve">, </w:t>
      </w:r>
      <w:r w:rsidR="7A46440E" w:rsidRPr="008F3548">
        <w:rPr>
          <w:rFonts w:ascii="Times New Roman" w:eastAsia="Times New Roman" w:hAnsi="Times New Roman" w:cs="Times New Roman"/>
          <w:sz w:val="24"/>
          <w:szCs w:val="24"/>
        </w:rPr>
        <w:t>different</w:t>
      </w:r>
      <w:r w:rsidR="43232C8A" w:rsidRPr="008F3548">
        <w:rPr>
          <w:rFonts w:ascii="Times New Roman" w:eastAsia="Times New Roman" w:hAnsi="Times New Roman" w:cs="Times New Roman"/>
          <w:sz w:val="24"/>
          <w:szCs w:val="24"/>
        </w:rPr>
        <w:t xml:space="preserve"> </w:t>
      </w:r>
      <w:r w:rsidR="7A46440E" w:rsidRPr="008F3548">
        <w:rPr>
          <w:rFonts w:ascii="Times New Roman" w:eastAsia="Times New Roman" w:hAnsi="Times New Roman" w:cs="Times New Roman"/>
          <w:sz w:val="24"/>
          <w:szCs w:val="24"/>
        </w:rPr>
        <w:t xml:space="preserve">from </w:t>
      </w:r>
      <w:r w:rsidR="43232C8A" w:rsidRPr="008F3548">
        <w:rPr>
          <w:rFonts w:ascii="Times New Roman" w:eastAsia="Times New Roman" w:hAnsi="Times New Roman" w:cs="Times New Roman"/>
          <w:sz w:val="24"/>
          <w:szCs w:val="24"/>
        </w:rPr>
        <w:t xml:space="preserve">Valentino’s </w:t>
      </w:r>
      <w:r w:rsidR="22F8287C" w:rsidRPr="008F3548">
        <w:rPr>
          <w:rFonts w:ascii="Times New Roman" w:eastAsia="Times New Roman" w:hAnsi="Times New Roman" w:cs="Times New Roman"/>
          <w:sz w:val="24"/>
          <w:szCs w:val="24"/>
        </w:rPr>
        <w:t xml:space="preserve">traditional </w:t>
      </w:r>
      <w:r w:rsidR="43232C8A" w:rsidRPr="008F3548">
        <w:rPr>
          <w:rFonts w:ascii="Times New Roman" w:eastAsia="Times New Roman" w:hAnsi="Times New Roman" w:cs="Times New Roman"/>
          <w:sz w:val="24"/>
          <w:szCs w:val="24"/>
        </w:rPr>
        <w:t>presentation forms</w:t>
      </w:r>
      <w:r w:rsidR="0A2AB65B" w:rsidRPr="008F3548">
        <w:rPr>
          <w:rFonts w:ascii="Times New Roman" w:eastAsia="Times New Roman" w:hAnsi="Times New Roman" w:cs="Times New Roman"/>
          <w:sz w:val="24"/>
          <w:szCs w:val="24"/>
        </w:rPr>
        <w:t xml:space="preserve"> as</w:t>
      </w:r>
      <w:r w:rsidR="43232C8A" w:rsidRPr="008F3548">
        <w:rPr>
          <w:rFonts w:ascii="Times New Roman" w:eastAsia="Times New Roman" w:hAnsi="Times New Roman" w:cs="Times New Roman"/>
          <w:sz w:val="24"/>
          <w:szCs w:val="24"/>
        </w:rPr>
        <w:t xml:space="preserve"> an artistic, immersive </w:t>
      </w:r>
      <w:r w:rsidR="39350E92" w:rsidRPr="008F3548">
        <w:rPr>
          <w:rFonts w:ascii="Times New Roman" w:eastAsia="Times New Roman" w:hAnsi="Times New Roman" w:cs="Times New Roman"/>
          <w:sz w:val="24"/>
          <w:szCs w:val="24"/>
        </w:rPr>
        <w:t>approach</w:t>
      </w:r>
      <w:r w:rsidR="43232C8A" w:rsidRPr="008F3548">
        <w:rPr>
          <w:rFonts w:ascii="Times New Roman" w:eastAsia="Times New Roman" w:hAnsi="Times New Roman" w:cs="Times New Roman"/>
          <w:sz w:val="24"/>
          <w:szCs w:val="24"/>
        </w:rPr>
        <w:t xml:space="preserve">. The room </w:t>
      </w:r>
      <w:r w:rsidR="657CDF2D" w:rsidRPr="008F3548">
        <w:rPr>
          <w:rFonts w:ascii="Times New Roman" w:eastAsia="Times New Roman" w:hAnsi="Times New Roman" w:cs="Times New Roman"/>
          <w:sz w:val="24"/>
          <w:szCs w:val="24"/>
        </w:rPr>
        <w:t>withheld</w:t>
      </w:r>
      <w:r w:rsidR="43232C8A" w:rsidRPr="008F3548">
        <w:rPr>
          <w:rFonts w:ascii="Times New Roman" w:eastAsia="Times New Roman" w:hAnsi="Times New Roman" w:cs="Times New Roman"/>
          <w:sz w:val="24"/>
          <w:szCs w:val="24"/>
        </w:rPr>
        <w:t xml:space="preserve"> a 10-hour long vin</w:t>
      </w:r>
      <w:r w:rsidR="4E648E85" w:rsidRPr="008F3548">
        <w:rPr>
          <w:rFonts w:ascii="Times New Roman" w:eastAsia="Times New Roman" w:hAnsi="Times New Roman" w:cs="Times New Roman"/>
          <w:sz w:val="24"/>
          <w:szCs w:val="24"/>
        </w:rPr>
        <w:t xml:space="preserve">yl program to captivate listeners. The collaboration </w:t>
      </w:r>
      <w:r w:rsidR="259AECAD" w:rsidRPr="008F3548">
        <w:rPr>
          <w:rFonts w:ascii="Times New Roman" w:eastAsia="Times New Roman" w:hAnsi="Times New Roman" w:cs="Times New Roman"/>
          <w:sz w:val="24"/>
          <w:szCs w:val="24"/>
        </w:rPr>
        <w:t>strengthened</w:t>
      </w:r>
      <w:r w:rsidR="4E648E85" w:rsidRPr="008F3548">
        <w:rPr>
          <w:rFonts w:ascii="Times New Roman" w:eastAsia="Times New Roman" w:hAnsi="Times New Roman" w:cs="Times New Roman"/>
          <w:sz w:val="24"/>
          <w:szCs w:val="24"/>
        </w:rPr>
        <w:t xml:space="preserve"> Valentino’s relevance, showcasing an experimental </w:t>
      </w:r>
      <w:r w:rsidR="5F4453B8" w:rsidRPr="008F3548">
        <w:rPr>
          <w:rFonts w:ascii="Times New Roman" w:eastAsia="Times New Roman" w:hAnsi="Times New Roman" w:cs="Times New Roman"/>
          <w:sz w:val="24"/>
          <w:szCs w:val="24"/>
        </w:rPr>
        <w:t>take presenting luxury, inspiring</w:t>
      </w:r>
      <w:r w:rsidR="4E648E85" w:rsidRPr="008F3548">
        <w:rPr>
          <w:rFonts w:ascii="Times New Roman" w:eastAsia="Times New Roman" w:hAnsi="Times New Roman" w:cs="Times New Roman"/>
          <w:sz w:val="24"/>
          <w:szCs w:val="24"/>
        </w:rPr>
        <w:t xml:space="preserve"> artisans to explore new forms of storytelling.</w:t>
      </w:r>
    </w:p>
    <w:p w14:paraId="27243E4D" w14:textId="0C3B466B" w:rsidR="5F8A3AE9" w:rsidRPr="008F3548" w:rsidRDefault="78AAFC4C" w:rsidP="53F99BC7">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Giorgio Di Slavo started his work in the 1990’s deeply rooted in hip hop, later translating to independent work within graphic design and fashion. </w:t>
      </w:r>
      <w:r w:rsidR="729B4964" w:rsidRPr="008F3548">
        <w:rPr>
          <w:rFonts w:ascii="Times New Roman" w:eastAsia="Times New Roman" w:hAnsi="Times New Roman" w:cs="Times New Roman"/>
          <w:color w:val="000000" w:themeColor="text1"/>
          <w:sz w:val="24"/>
          <w:szCs w:val="24"/>
        </w:rPr>
        <w:t xml:space="preserve">Di </w:t>
      </w:r>
      <w:r w:rsidRPr="008F3548">
        <w:rPr>
          <w:rFonts w:ascii="Times New Roman" w:eastAsia="Times New Roman" w:hAnsi="Times New Roman" w:cs="Times New Roman"/>
          <w:color w:val="000000" w:themeColor="text1"/>
          <w:sz w:val="24"/>
          <w:szCs w:val="24"/>
        </w:rPr>
        <w:t xml:space="preserve">Slavo launched a Milan-based brand called United Standard in 2015, which became a cultural platform for collaboration. He </w:t>
      </w:r>
      <w:r w:rsidR="2BC4C068" w:rsidRPr="008F3548">
        <w:rPr>
          <w:rFonts w:ascii="Times New Roman" w:eastAsia="Times New Roman" w:hAnsi="Times New Roman" w:cs="Times New Roman"/>
          <w:color w:val="000000" w:themeColor="text1"/>
          <w:sz w:val="24"/>
          <w:szCs w:val="24"/>
        </w:rPr>
        <w:t>later</w:t>
      </w:r>
      <w:r w:rsidRPr="008F3548">
        <w:rPr>
          <w:rFonts w:ascii="Times New Roman" w:eastAsia="Times New Roman" w:hAnsi="Times New Roman" w:cs="Times New Roman"/>
          <w:color w:val="000000" w:themeColor="text1"/>
          <w:sz w:val="24"/>
          <w:szCs w:val="24"/>
        </w:rPr>
        <w:t xml:space="preserve"> jumped into the world of music production, multimedia devices, electronics, and sound synthesis. Now, he creates sound objects that are functional</w:t>
      </w:r>
      <w:r w:rsidR="54190E76" w:rsidRPr="008F3548">
        <w:rPr>
          <w:rFonts w:ascii="Times New Roman" w:eastAsia="Times New Roman" w:hAnsi="Times New Roman" w:cs="Times New Roman"/>
          <w:color w:val="000000" w:themeColor="text1"/>
          <w:sz w:val="24"/>
          <w:szCs w:val="24"/>
        </w:rPr>
        <w:t xml:space="preserve"> and</w:t>
      </w:r>
      <w:r w:rsidRPr="008F3548">
        <w:rPr>
          <w:rFonts w:ascii="Times New Roman" w:eastAsia="Times New Roman" w:hAnsi="Times New Roman" w:cs="Times New Roman"/>
          <w:color w:val="000000" w:themeColor="text1"/>
          <w:sz w:val="24"/>
          <w:szCs w:val="24"/>
        </w:rPr>
        <w:t xml:space="preserve"> designed forms of technology. </w:t>
      </w:r>
    </w:p>
    <w:p w14:paraId="2BE41253" w14:textId="04EBCFDB" w:rsidR="5F8A3AE9" w:rsidRPr="008F3548" w:rsidRDefault="78AAFC4C" w:rsidP="53F99BC7">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Valentino collaborated with Giorgio Di Salvo to create “L’Atelier Sonore”, an immersive listening room in collaboration with Terraforma, turning sound and architecture into one. This experience features forward-thinking artists on vinyl for a 10-hour live program.</w:t>
      </w:r>
    </w:p>
    <w:p w14:paraId="0DB511A0" w14:textId="73E6FE00" w:rsidR="5F8A3AE9" w:rsidRPr="008F3548" w:rsidRDefault="78AAFC4C" w:rsidP="53F99BC7">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 xml:space="preserve">L'Atelier Sonore is a listening room located on the mezzanine floor of the Valentino Madison Avenue boutique in New York City. </w:t>
      </w:r>
    </w:p>
    <w:p w14:paraId="07C21CB6" w14:textId="65E16520" w:rsidR="5F8A3AE9" w:rsidRPr="008F3548" w:rsidRDefault="78AAFC4C" w:rsidP="53F99BC7">
      <w:pPr>
        <w:pStyle w:val="ListParagraph"/>
        <w:numPr>
          <w:ilvl w:val="1"/>
          <w:numId w:val="1"/>
        </w:numPr>
        <w:spacing w:before="240" w:after="24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The listening room opened on May 15, 2025.</w:t>
      </w:r>
    </w:p>
    <w:p w14:paraId="4A32D4C7" w14:textId="06F79AFE" w:rsidR="12FE7D3D" w:rsidRPr="008F3548" w:rsidRDefault="29EDABB4" w:rsidP="2183EB66">
      <w:pPr>
        <w:pStyle w:val="ListParagraph"/>
        <w:numPr>
          <w:ilvl w:val="1"/>
          <w:numId w:val="1"/>
        </w:numPr>
        <w:spacing w:before="240" w:after="240"/>
        <w:rPr>
          <w:rFonts w:ascii="Times New Roman" w:hAnsi="Times New Roman" w:cs="Times New Roman"/>
          <w:sz w:val="24"/>
          <w:szCs w:val="24"/>
        </w:rPr>
      </w:pPr>
      <w:r w:rsidRPr="008F3548">
        <w:rPr>
          <w:rFonts w:ascii="Times New Roman" w:eastAsia="Times New Roman" w:hAnsi="Times New Roman" w:cs="Times New Roman"/>
          <w:color w:val="000000" w:themeColor="text1"/>
          <w:sz w:val="24"/>
          <w:szCs w:val="24"/>
        </w:rPr>
        <w:t>The collaboration between Di Salvo and L’Atelier Sonore allows the brand to stay relevant and inspire other luxury artisans. This work focuses on unique architecture, technology, sound, and high-level creativity to create an engaging experience. This pushes the traditional ways luxury works alongside the arts, showcasing an innovative take by Valentino</w:t>
      </w:r>
      <w:r w:rsidR="31061295" w:rsidRPr="008F3548">
        <w:rPr>
          <w:rFonts w:ascii="Times New Roman" w:eastAsia="Times New Roman" w:hAnsi="Times New Roman" w:cs="Times New Roman"/>
          <w:color w:val="000000" w:themeColor="text1"/>
          <w:sz w:val="24"/>
          <w:szCs w:val="24"/>
        </w:rPr>
        <w:t xml:space="preserve"> through </w:t>
      </w:r>
      <w:r w:rsidR="6D375AB1" w:rsidRPr="008F3548">
        <w:rPr>
          <w:rFonts w:ascii="Times New Roman" w:eastAsia="Times New Roman" w:hAnsi="Times New Roman" w:cs="Times New Roman"/>
          <w:color w:val="000000" w:themeColor="text1"/>
          <w:sz w:val="24"/>
          <w:szCs w:val="24"/>
        </w:rPr>
        <w:t>an</w:t>
      </w:r>
      <w:r w:rsidR="31061295" w:rsidRPr="008F3548">
        <w:rPr>
          <w:rFonts w:ascii="Times New Roman" w:eastAsia="Times New Roman" w:hAnsi="Times New Roman" w:cs="Times New Roman"/>
          <w:color w:val="000000" w:themeColor="text1"/>
          <w:sz w:val="24"/>
          <w:szCs w:val="24"/>
        </w:rPr>
        <w:t xml:space="preserve"> unprecedented method.</w:t>
      </w:r>
      <w:r w:rsidRPr="008F3548">
        <w:rPr>
          <w:rFonts w:ascii="Times New Roman" w:eastAsia="Times New Roman" w:hAnsi="Times New Roman" w:cs="Times New Roman"/>
          <w:color w:val="000000" w:themeColor="text1"/>
          <w:sz w:val="24"/>
          <w:szCs w:val="24"/>
        </w:rPr>
        <w:t xml:space="preserve"> By incorporating the work of a clever artist alongside compelling </w:t>
      </w:r>
      <w:r w:rsidR="0A9FE575" w:rsidRPr="008F3548">
        <w:rPr>
          <w:rFonts w:ascii="Times New Roman" w:eastAsia="Times New Roman" w:hAnsi="Times New Roman" w:cs="Times New Roman"/>
          <w:color w:val="000000" w:themeColor="text1"/>
          <w:sz w:val="24"/>
          <w:szCs w:val="24"/>
        </w:rPr>
        <w:t>technological</w:t>
      </w:r>
      <w:r w:rsidR="378B4F44" w:rsidRPr="008F3548">
        <w:rPr>
          <w:rFonts w:ascii="Times New Roman" w:eastAsia="Times New Roman" w:hAnsi="Times New Roman" w:cs="Times New Roman"/>
          <w:color w:val="000000" w:themeColor="text1"/>
          <w:sz w:val="24"/>
          <w:szCs w:val="24"/>
        </w:rPr>
        <w:t xml:space="preserve"> </w:t>
      </w:r>
      <w:r w:rsidRPr="008F3548">
        <w:rPr>
          <w:rFonts w:ascii="Times New Roman" w:eastAsia="Times New Roman" w:hAnsi="Times New Roman" w:cs="Times New Roman"/>
          <w:color w:val="000000" w:themeColor="text1"/>
          <w:sz w:val="24"/>
          <w:szCs w:val="24"/>
        </w:rPr>
        <w:t>elements, Valentino position</w:t>
      </w:r>
      <w:r w:rsidR="359B76D5" w:rsidRPr="008F3548">
        <w:rPr>
          <w:rFonts w:ascii="Times New Roman" w:eastAsia="Times New Roman" w:hAnsi="Times New Roman" w:cs="Times New Roman"/>
          <w:color w:val="000000" w:themeColor="text1"/>
          <w:sz w:val="24"/>
          <w:szCs w:val="24"/>
        </w:rPr>
        <w:t>s</w:t>
      </w:r>
      <w:r w:rsidRPr="008F3548">
        <w:rPr>
          <w:rFonts w:ascii="Times New Roman" w:eastAsia="Times New Roman" w:hAnsi="Times New Roman" w:cs="Times New Roman"/>
          <w:color w:val="000000" w:themeColor="text1"/>
          <w:sz w:val="24"/>
          <w:szCs w:val="24"/>
        </w:rPr>
        <w:t xml:space="preserve"> </w:t>
      </w:r>
      <w:r w:rsidR="165A4EA2" w:rsidRPr="008F3548">
        <w:rPr>
          <w:rFonts w:ascii="Times New Roman" w:eastAsia="Times New Roman" w:hAnsi="Times New Roman" w:cs="Times New Roman"/>
          <w:color w:val="000000" w:themeColor="text1"/>
          <w:sz w:val="24"/>
          <w:szCs w:val="24"/>
        </w:rPr>
        <w:t>themselves</w:t>
      </w:r>
      <w:r w:rsidRPr="008F3548">
        <w:rPr>
          <w:rFonts w:ascii="Times New Roman" w:eastAsia="Times New Roman" w:hAnsi="Times New Roman" w:cs="Times New Roman"/>
          <w:color w:val="000000" w:themeColor="text1"/>
          <w:sz w:val="24"/>
          <w:szCs w:val="24"/>
        </w:rPr>
        <w:t xml:space="preserve"> at the head of contemporary art and design. This type of collaboration is so rare and unique; it helps to signal their innovation relevance to both the arts and luxury. The project </w:t>
      </w:r>
      <w:r w:rsidR="2462AEDD" w:rsidRPr="008F3548">
        <w:rPr>
          <w:rFonts w:ascii="Times New Roman" w:eastAsia="Times New Roman" w:hAnsi="Times New Roman" w:cs="Times New Roman"/>
          <w:color w:val="000000" w:themeColor="text1"/>
          <w:sz w:val="24"/>
          <w:szCs w:val="24"/>
        </w:rPr>
        <w:t>worked</w:t>
      </w:r>
      <w:r w:rsidRPr="008F3548">
        <w:rPr>
          <w:rFonts w:ascii="Times New Roman" w:eastAsia="Times New Roman" w:hAnsi="Times New Roman" w:cs="Times New Roman"/>
          <w:color w:val="000000" w:themeColor="text1"/>
          <w:sz w:val="24"/>
          <w:szCs w:val="24"/>
        </w:rPr>
        <w:t xml:space="preserve"> to inspire other artisans</w:t>
      </w:r>
      <w:r w:rsidR="38D68891" w:rsidRPr="008F3548">
        <w:rPr>
          <w:rFonts w:ascii="Times New Roman" w:eastAsia="Times New Roman" w:hAnsi="Times New Roman" w:cs="Times New Roman"/>
          <w:color w:val="000000" w:themeColor="text1"/>
          <w:sz w:val="24"/>
          <w:szCs w:val="24"/>
        </w:rPr>
        <w:t>,</w:t>
      </w:r>
      <w:r w:rsidRPr="008F3548">
        <w:rPr>
          <w:rFonts w:ascii="Times New Roman" w:eastAsia="Times New Roman" w:hAnsi="Times New Roman" w:cs="Times New Roman"/>
          <w:color w:val="000000" w:themeColor="text1"/>
          <w:sz w:val="24"/>
          <w:szCs w:val="24"/>
        </w:rPr>
        <w:t xml:space="preserve"> showcasing how luxury brands like Valentino can blend fashion, </w:t>
      </w:r>
      <w:r w:rsidRPr="008F3548">
        <w:rPr>
          <w:rFonts w:ascii="Times New Roman" w:eastAsia="Times New Roman" w:hAnsi="Times New Roman" w:cs="Times New Roman"/>
          <w:color w:val="000000" w:themeColor="text1"/>
          <w:sz w:val="24"/>
          <w:szCs w:val="24"/>
        </w:rPr>
        <w:lastRenderedPageBreak/>
        <w:t>sound, music, architecture and experimental story telling all in one effort, rather than simply capitalizing on an artist's name.</w:t>
      </w:r>
      <w:r w:rsidRPr="008F3548">
        <w:rPr>
          <w:rStyle w:val="EndnoteReference"/>
          <w:rFonts w:ascii="Times New Roman" w:eastAsia="Times New Roman" w:hAnsi="Times New Roman" w:cs="Times New Roman"/>
          <w:color w:val="000000" w:themeColor="text1"/>
          <w:sz w:val="24"/>
          <w:szCs w:val="24"/>
        </w:rPr>
        <w:endnoteReference w:id="16"/>
      </w:r>
    </w:p>
    <w:p w14:paraId="3C5845E2" w14:textId="170554BF" w:rsidR="47986509" w:rsidRPr="008F3548" w:rsidRDefault="77FB2474" w:rsidP="388352D2">
      <w:pPr>
        <w:spacing w:before="240" w:after="240"/>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481D896F" wp14:editId="1E398BAA">
            <wp:extent cx="2838450" cy="1885950"/>
            <wp:effectExtent l="0" t="0" r="0" b="0"/>
            <wp:docPr id="168815486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883622" name="Picture 2035883622"/>
                    <pic:cNvPicPr/>
                  </pic:nvPicPr>
                  <pic:blipFill>
                    <a:blip r:embed="rId29">
                      <a:extLst>
                        <a:ext uri="{28A0092B-C50C-407E-A947-70E740481C1C}">
                          <a14:useLocalDpi xmlns:a14="http://schemas.microsoft.com/office/drawing/2010/main"/>
                        </a:ext>
                      </a:extLst>
                    </a:blip>
                    <a:stretch>
                      <a:fillRect/>
                    </a:stretch>
                  </pic:blipFill>
                  <pic:spPr>
                    <a:xfrm>
                      <a:off x="0" y="0"/>
                      <a:ext cx="2838450" cy="1885950"/>
                    </a:xfrm>
                    <a:prstGeom prst="rect">
                      <a:avLst/>
                    </a:prstGeom>
                  </pic:spPr>
                </pic:pic>
              </a:graphicData>
            </a:graphic>
          </wp:inline>
        </w:drawing>
      </w:r>
    </w:p>
    <w:p w14:paraId="0585D282" w14:textId="2A857F92" w:rsidR="12FE7D3D" w:rsidRPr="008F3548" w:rsidRDefault="5612D6E5" w:rsidP="47A54623">
      <w:pPr>
        <w:spacing w:after="0"/>
        <w:rPr>
          <w:rFonts w:ascii="Times New Roman" w:eastAsia="Times New Roman" w:hAnsi="Times New Roman" w:cs="Times New Roman"/>
          <w:color w:val="000000" w:themeColor="text1"/>
          <w:sz w:val="24"/>
          <w:szCs w:val="24"/>
        </w:rPr>
      </w:pPr>
      <w:r w:rsidRPr="008F3548">
        <w:rPr>
          <w:rFonts w:ascii="Times New Roman" w:eastAsia="Times New Roman" w:hAnsi="Times New Roman" w:cs="Times New Roman"/>
          <w:color w:val="000000" w:themeColor="text1"/>
          <w:sz w:val="24"/>
          <w:szCs w:val="24"/>
        </w:rPr>
        <w:t>Luxury Brands including Valentino use art to transform their products beyond creating and selling. Art helps to expand the brand's identity, aligning their values with creativity, expansion, and timelessness. The use of art helps to showcase individual brands' culture</w:t>
      </w:r>
      <w:r w:rsidR="67A32B2F" w:rsidRPr="008F3548">
        <w:rPr>
          <w:rFonts w:ascii="Times New Roman" w:eastAsia="Times New Roman" w:hAnsi="Times New Roman" w:cs="Times New Roman"/>
          <w:color w:val="000000" w:themeColor="text1"/>
          <w:sz w:val="24"/>
          <w:szCs w:val="24"/>
        </w:rPr>
        <w:t xml:space="preserve"> through</w:t>
      </w:r>
      <w:r w:rsidRPr="008F3548">
        <w:rPr>
          <w:rFonts w:ascii="Times New Roman" w:eastAsia="Times New Roman" w:hAnsi="Times New Roman" w:cs="Times New Roman"/>
          <w:color w:val="000000" w:themeColor="text1"/>
          <w:sz w:val="24"/>
          <w:szCs w:val="24"/>
        </w:rPr>
        <w:t xml:space="preserve"> collaborations and immersive experiences </w:t>
      </w:r>
      <w:r w:rsidR="4B0B3E12" w:rsidRPr="008F3548">
        <w:rPr>
          <w:rFonts w:ascii="Times New Roman" w:eastAsia="Times New Roman" w:hAnsi="Times New Roman" w:cs="Times New Roman"/>
          <w:color w:val="000000" w:themeColor="text1"/>
          <w:sz w:val="24"/>
          <w:szCs w:val="24"/>
        </w:rPr>
        <w:t xml:space="preserve">that </w:t>
      </w:r>
      <w:r w:rsidRPr="008F3548">
        <w:rPr>
          <w:rFonts w:ascii="Times New Roman" w:eastAsia="Times New Roman" w:hAnsi="Times New Roman" w:cs="Times New Roman"/>
          <w:color w:val="000000" w:themeColor="text1"/>
          <w:sz w:val="24"/>
          <w:szCs w:val="24"/>
        </w:rPr>
        <w:t>reinforc</w:t>
      </w:r>
      <w:r w:rsidR="6B252444" w:rsidRPr="008F3548">
        <w:rPr>
          <w:rFonts w:ascii="Times New Roman" w:eastAsia="Times New Roman" w:hAnsi="Times New Roman" w:cs="Times New Roman"/>
          <w:color w:val="000000" w:themeColor="text1"/>
          <w:sz w:val="24"/>
          <w:szCs w:val="24"/>
        </w:rPr>
        <w:t>e</w:t>
      </w:r>
      <w:r w:rsidRPr="008F3548">
        <w:rPr>
          <w:rFonts w:ascii="Times New Roman" w:eastAsia="Times New Roman" w:hAnsi="Times New Roman" w:cs="Times New Roman"/>
          <w:color w:val="000000" w:themeColor="text1"/>
          <w:sz w:val="24"/>
          <w:szCs w:val="24"/>
        </w:rPr>
        <w:t xml:space="preserve"> central ideas regarding craftsmanship, exclusivity, and visibility. Art </w:t>
      </w:r>
      <w:r w:rsidR="200CC7DC" w:rsidRPr="008F3548">
        <w:rPr>
          <w:rFonts w:ascii="Times New Roman" w:eastAsia="Times New Roman" w:hAnsi="Times New Roman" w:cs="Times New Roman"/>
          <w:color w:val="000000" w:themeColor="text1"/>
          <w:sz w:val="24"/>
          <w:szCs w:val="24"/>
        </w:rPr>
        <w:t>helps</w:t>
      </w:r>
      <w:r w:rsidRPr="008F3548">
        <w:rPr>
          <w:rFonts w:ascii="Times New Roman" w:eastAsia="Times New Roman" w:hAnsi="Times New Roman" w:cs="Times New Roman"/>
          <w:color w:val="000000" w:themeColor="text1"/>
          <w:sz w:val="24"/>
          <w:szCs w:val="24"/>
        </w:rPr>
        <w:t xml:space="preserve"> Valentino</w:t>
      </w:r>
      <w:r w:rsidR="7446EA34" w:rsidRPr="008F3548">
        <w:rPr>
          <w:rFonts w:ascii="Times New Roman" w:eastAsia="Times New Roman" w:hAnsi="Times New Roman" w:cs="Times New Roman"/>
          <w:color w:val="000000" w:themeColor="text1"/>
          <w:sz w:val="24"/>
          <w:szCs w:val="24"/>
        </w:rPr>
        <w:t>’s</w:t>
      </w:r>
      <w:r w:rsidR="19DF9256" w:rsidRPr="008F3548">
        <w:rPr>
          <w:rFonts w:ascii="Times New Roman" w:eastAsia="Times New Roman" w:hAnsi="Times New Roman" w:cs="Times New Roman"/>
          <w:color w:val="000000" w:themeColor="text1"/>
          <w:sz w:val="24"/>
          <w:szCs w:val="24"/>
        </w:rPr>
        <w:t xml:space="preserve"> </w:t>
      </w:r>
      <w:r w:rsidR="742644F0" w:rsidRPr="008F3548">
        <w:rPr>
          <w:rFonts w:ascii="Times New Roman" w:eastAsia="Times New Roman" w:hAnsi="Times New Roman" w:cs="Times New Roman"/>
          <w:color w:val="000000" w:themeColor="text1"/>
          <w:sz w:val="24"/>
          <w:szCs w:val="24"/>
        </w:rPr>
        <w:t>work</w:t>
      </w:r>
      <w:r w:rsidR="7446EA34" w:rsidRPr="008F3548">
        <w:rPr>
          <w:rFonts w:ascii="Times New Roman" w:eastAsia="Times New Roman" w:hAnsi="Times New Roman" w:cs="Times New Roman"/>
          <w:color w:val="000000" w:themeColor="text1"/>
          <w:sz w:val="24"/>
          <w:szCs w:val="24"/>
        </w:rPr>
        <w:t xml:space="preserve"> feel more meaningful, instead of</w:t>
      </w:r>
      <w:r w:rsidRPr="008F3548">
        <w:rPr>
          <w:rFonts w:ascii="Times New Roman" w:eastAsia="Times New Roman" w:hAnsi="Times New Roman" w:cs="Times New Roman"/>
          <w:color w:val="000000" w:themeColor="text1"/>
          <w:sz w:val="24"/>
          <w:szCs w:val="24"/>
        </w:rPr>
        <w:t xml:space="preserve"> </w:t>
      </w:r>
      <w:r w:rsidR="66F21DE1" w:rsidRPr="008F3548">
        <w:rPr>
          <w:rFonts w:ascii="Times New Roman" w:eastAsia="Times New Roman" w:hAnsi="Times New Roman" w:cs="Times New Roman"/>
          <w:color w:val="000000" w:themeColor="text1"/>
          <w:sz w:val="24"/>
          <w:szCs w:val="24"/>
        </w:rPr>
        <w:t xml:space="preserve">just </w:t>
      </w:r>
      <w:r w:rsidRPr="008F3548">
        <w:rPr>
          <w:rFonts w:ascii="Times New Roman" w:eastAsia="Times New Roman" w:hAnsi="Times New Roman" w:cs="Times New Roman"/>
          <w:color w:val="000000" w:themeColor="text1"/>
          <w:sz w:val="24"/>
          <w:szCs w:val="24"/>
        </w:rPr>
        <w:t xml:space="preserve">another addition to their product mix. </w:t>
      </w:r>
    </w:p>
    <w:p w14:paraId="6312617C" w14:textId="5647A5B3" w:rsidR="3EA8BC25" w:rsidRPr="008F3548" w:rsidRDefault="3EA8BC25" w:rsidP="77637E68">
      <w:pPr>
        <w:spacing w:after="0"/>
        <w:jc w:val="center"/>
        <w:rPr>
          <w:rFonts w:ascii="Times New Roman" w:hAnsi="Times New Roman" w:cs="Times New Roman"/>
          <w:sz w:val="24"/>
          <w:szCs w:val="24"/>
        </w:rPr>
      </w:pPr>
    </w:p>
    <w:p w14:paraId="4CF4E7D9" w14:textId="25EEE350" w:rsidR="00807821" w:rsidRPr="008F3548" w:rsidRDefault="00807821" w:rsidP="7227E8DB">
      <w:pPr>
        <w:pStyle w:val="ListParagraph"/>
        <w:numPr>
          <w:ilvl w:val="0"/>
          <w:numId w:val="3"/>
        </w:numPr>
        <w:rPr>
          <w:rFonts w:ascii="Times New Roman" w:hAnsi="Times New Roman" w:cs="Times New Roman"/>
          <w:sz w:val="24"/>
          <w:szCs w:val="24"/>
        </w:rPr>
      </w:pPr>
      <w:r w:rsidRPr="008F3548">
        <w:rPr>
          <w:rFonts w:ascii="Times New Roman" w:hAnsi="Times New Roman" w:cs="Times New Roman"/>
          <w:b/>
          <w:bCs/>
          <w:sz w:val="24"/>
          <w:szCs w:val="24"/>
        </w:rPr>
        <w:t xml:space="preserve">Anti-Laws </w:t>
      </w:r>
    </w:p>
    <w:p w14:paraId="5BBC577C" w14:textId="4E261024" w:rsidR="0D45C147" w:rsidRPr="008F3548" w:rsidRDefault="32152884" w:rsidP="7227E8DB">
      <w:pPr>
        <w:ind w:firstLine="720"/>
        <w:rPr>
          <w:rFonts w:ascii="Times New Roman" w:hAnsi="Times New Roman" w:cs="Times New Roman"/>
          <w:sz w:val="24"/>
          <w:szCs w:val="24"/>
        </w:rPr>
      </w:pPr>
      <w:r w:rsidRPr="008F3548">
        <w:rPr>
          <w:rFonts w:ascii="Times New Roman" w:hAnsi="Times New Roman" w:cs="Times New Roman"/>
          <w:sz w:val="24"/>
          <w:szCs w:val="24"/>
        </w:rPr>
        <w:t>Anti-laws of luxury marketing are principles that intentionally go against the traditional strategies used in marketing and business logic. Ty</w:t>
      </w:r>
      <w:r w:rsidR="1976B122" w:rsidRPr="008F3548">
        <w:rPr>
          <w:rFonts w:ascii="Times New Roman" w:hAnsi="Times New Roman" w:cs="Times New Roman"/>
          <w:sz w:val="24"/>
          <w:szCs w:val="24"/>
        </w:rPr>
        <w:t xml:space="preserve">pically, traditional marketing principles have a heavier focus on competition, clear positioning, and affordability to directly persuade consumers to buy their products. Luxury marketing brands instead focus on marketing that emphasizes the </w:t>
      </w:r>
      <w:r w:rsidR="28B5A6AC" w:rsidRPr="008F3548">
        <w:rPr>
          <w:rFonts w:ascii="Times New Roman" w:hAnsi="Times New Roman" w:cs="Times New Roman"/>
          <w:sz w:val="24"/>
          <w:szCs w:val="24"/>
        </w:rPr>
        <w:t>brands'</w:t>
      </w:r>
      <w:r w:rsidR="1976B122" w:rsidRPr="008F3548">
        <w:rPr>
          <w:rFonts w:ascii="Times New Roman" w:hAnsi="Times New Roman" w:cs="Times New Roman"/>
          <w:sz w:val="24"/>
          <w:szCs w:val="24"/>
        </w:rPr>
        <w:t xml:space="preserve"> e</w:t>
      </w:r>
      <w:r w:rsidR="38DAB512" w:rsidRPr="008F3548">
        <w:rPr>
          <w:rFonts w:ascii="Times New Roman" w:hAnsi="Times New Roman" w:cs="Times New Roman"/>
          <w:sz w:val="24"/>
          <w:szCs w:val="24"/>
        </w:rPr>
        <w:t xml:space="preserve">xclusivity, storytelling and history, emotional appeal, and its </w:t>
      </w:r>
      <w:r w:rsidR="17ED2039" w:rsidRPr="008F3548">
        <w:rPr>
          <w:rFonts w:ascii="Times New Roman" w:hAnsi="Times New Roman" w:cs="Times New Roman"/>
          <w:sz w:val="24"/>
          <w:szCs w:val="24"/>
        </w:rPr>
        <w:t>longer-term</w:t>
      </w:r>
      <w:r w:rsidR="38DAB512" w:rsidRPr="008F3548">
        <w:rPr>
          <w:rFonts w:ascii="Times New Roman" w:hAnsi="Times New Roman" w:cs="Times New Roman"/>
          <w:sz w:val="24"/>
          <w:szCs w:val="24"/>
        </w:rPr>
        <w:t xml:space="preserve"> desirability. </w:t>
      </w:r>
      <w:r w:rsidR="4C79CABA" w:rsidRPr="008F3548">
        <w:rPr>
          <w:rFonts w:ascii="Times New Roman" w:hAnsi="Times New Roman" w:cs="Times New Roman"/>
          <w:sz w:val="24"/>
          <w:szCs w:val="24"/>
        </w:rPr>
        <w:t>Anti-laws in luxury brand marketing allow them to better differentiate themselves by creating a sense of rarity, making the brand feel less accessible to anyone.</w:t>
      </w:r>
    </w:p>
    <w:p w14:paraId="18DD7720" w14:textId="0FAC47DB" w:rsidR="53972613" w:rsidRPr="008F3548" w:rsidRDefault="53972613" w:rsidP="7227E8DB">
      <w:pPr>
        <w:ind w:firstLine="720"/>
        <w:rPr>
          <w:rFonts w:ascii="Times New Roman" w:hAnsi="Times New Roman" w:cs="Times New Roman"/>
          <w:sz w:val="24"/>
          <w:szCs w:val="24"/>
        </w:rPr>
      </w:pPr>
      <w:r w:rsidRPr="008F3548">
        <w:rPr>
          <w:rFonts w:ascii="Times New Roman" w:hAnsi="Times New Roman" w:cs="Times New Roman"/>
          <w:sz w:val="24"/>
          <w:szCs w:val="24"/>
        </w:rPr>
        <w:t xml:space="preserve">The first anti-law used by Valentino is Anti-Law #1: “Forget About Positioning”. This anti-law means that luxury brands like Valentino should avoid positioning themselves </w:t>
      </w:r>
      <w:r w:rsidR="76B0C30D" w:rsidRPr="008F3548">
        <w:rPr>
          <w:rFonts w:ascii="Times New Roman" w:hAnsi="Times New Roman" w:cs="Times New Roman"/>
          <w:sz w:val="24"/>
          <w:szCs w:val="24"/>
        </w:rPr>
        <w:t>directly</w:t>
      </w:r>
      <w:r w:rsidRPr="008F3548">
        <w:rPr>
          <w:rFonts w:ascii="Times New Roman" w:hAnsi="Times New Roman" w:cs="Times New Roman"/>
          <w:sz w:val="24"/>
          <w:szCs w:val="24"/>
        </w:rPr>
        <w:t xml:space="preserve"> against their competition </w:t>
      </w:r>
      <w:r w:rsidR="4C08B8ED" w:rsidRPr="008F3548">
        <w:rPr>
          <w:rFonts w:ascii="Times New Roman" w:hAnsi="Times New Roman" w:cs="Times New Roman"/>
          <w:sz w:val="24"/>
          <w:szCs w:val="24"/>
        </w:rPr>
        <w:t xml:space="preserve">by highlighting why they are “better” in a very traditional sense. Instead, these luxury brands should focus more on </w:t>
      </w:r>
      <w:r w:rsidR="64A4E07D" w:rsidRPr="008F3548">
        <w:rPr>
          <w:rFonts w:ascii="Times New Roman" w:hAnsi="Times New Roman" w:cs="Times New Roman"/>
          <w:sz w:val="24"/>
          <w:szCs w:val="24"/>
        </w:rPr>
        <w:t>building</w:t>
      </w:r>
      <w:r w:rsidR="4C08B8ED" w:rsidRPr="008F3548">
        <w:rPr>
          <w:rFonts w:ascii="Times New Roman" w:hAnsi="Times New Roman" w:cs="Times New Roman"/>
          <w:sz w:val="24"/>
          <w:szCs w:val="24"/>
        </w:rPr>
        <w:t xml:space="preserve"> a unique identity and universe that exists independently of competitor comparison. </w:t>
      </w:r>
      <w:r w:rsidR="1B815600" w:rsidRPr="008F3548">
        <w:rPr>
          <w:rFonts w:ascii="Times New Roman" w:hAnsi="Times New Roman" w:cs="Times New Roman"/>
          <w:sz w:val="24"/>
          <w:szCs w:val="24"/>
        </w:rPr>
        <w:t>An example of Valentino following this anti-law is shown through the AI generated “Valentino Garavani x Vans AI</w:t>
      </w:r>
      <w:r w:rsidR="7A7ED4AC" w:rsidRPr="008F3548">
        <w:rPr>
          <w:rFonts w:ascii="Times New Roman" w:hAnsi="Times New Roman" w:cs="Times New Roman"/>
          <w:sz w:val="24"/>
          <w:szCs w:val="24"/>
        </w:rPr>
        <w:t>-Generated Campaign”. This campaign truly centers itself around surreal, AI-created visuals that blend the identities of both Valentino and Vans into a more dreamlike digital environment.</w:t>
      </w:r>
      <w:r w:rsidRPr="008F3548">
        <w:rPr>
          <w:rStyle w:val="EndnoteReference"/>
          <w:rFonts w:ascii="Times New Roman" w:hAnsi="Times New Roman" w:cs="Times New Roman"/>
          <w:sz w:val="24"/>
          <w:szCs w:val="24"/>
        </w:rPr>
        <w:endnoteReference w:id="17"/>
      </w:r>
      <w:r w:rsidR="7A7ED4AC" w:rsidRPr="008F3548">
        <w:rPr>
          <w:rFonts w:ascii="Times New Roman" w:hAnsi="Times New Roman" w:cs="Times New Roman"/>
          <w:sz w:val="24"/>
          <w:szCs w:val="24"/>
        </w:rPr>
        <w:t xml:space="preserve"> This campaign focuses on the </w:t>
      </w:r>
      <w:r w:rsidR="5FE688DD" w:rsidRPr="008F3548">
        <w:rPr>
          <w:rFonts w:ascii="Times New Roman" w:hAnsi="Times New Roman" w:cs="Times New Roman"/>
          <w:sz w:val="24"/>
          <w:szCs w:val="24"/>
        </w:rPr>
        <w:t>imaginative</w:t>
      </w:r>
      <w:r w:rsidR="7A7ED4AC" w:rsidRPr="008F3548">
        <w:rPr>
          <w:rFonts w:ascii="Times New Roman" w:hAnsi="Times New Roman" w:cs="Times New Roman"/>
          <w:sz w:val="24"/>
          <w:szCs w:val="24"/>
        </w:rPr>
        <w:t xml:space="preserve"> and a</w:t>
      </w:r>
      <w:r w:rsidR="7CF01ED4" w:rsidRPr="008F3548">
        <w:rPr>
          <w:rFonts w:ascii="Times New Roman" w:hAnsi="Times New Roman" w:cs="Times New Roman"/>
          <w:sz w:val="24"/>
          <w:szCs w:val="24"/>
        </w:rPr>
        <w:t xml:space="preserve">rtistic aspects rather than explaining the collab in traditional practical terms. </w:t>
      </w:r>
      <w:r w:rsidR="43B238F7" w:rsidRPr="008F3548">
        <w:rPr>
          <w:rFonts w:ascii="Times New Roman" w:hAnsi="Times New Roman" w:cs="Times New Roman"/>
          <w:sz w:val="24"/>
          <w:szCs w:val="24"/>
        </w:rPr>
        <w:t xml:space="preserve">This brand example exemplifies this anti-law because the campaign does not attempt to position Valentino against their competition in any way. It also does not justify the collaboration through its functional aspects but instead focuses on the symbolic and emotional narrative. </w:t>
      </w:r>
      <w:r w:rsidR="2E328AF1" w:rsidRPr="008F3548">
        <w:rPr>
          <w:rFonts w:ascii="Times New Roman" w:hAnsi="Times New Roman" w:cs="Times New Roman"/>
          <w:sz w:val="24"/>
          <w:szCs w:val="24"/>
        </w:rPr>
        <w:t xml:space="preserve">This </w:t>
      </w:r>
      <w:r w:rsidR="2E328AF1" w:rsidRPr="008F3548">
        <w:rPr>
          <w:rFonts w:ascii="Times New Roman" w:hAnsi="Times New Roman" w:cs="Times New Roman"/>
          <w:sz w:val="24"/>
          <w:szCs w:val="24"/>
        </w:rPr>
        <w:lastRenderedPageBreak/>
        <w:t xml:space="preserve">reinforces the idea that Valentino can exist in its own creative world rather than just in a competitive market. </w:t>
      </w:r>
    </w:p>
    <w:p w14:paraId="61B3A168" w14:textId="29AA292C" w:rsidR="0BCED73E" w:rsidRPr="008F3548" w:rsidRDefault="0BCED73E" w:rsidP="7227E8DB">
      <w:pPr>
        <w:ind w:firstLine="720"/>
        <w:rPr>
          <w:rFonts w:ascii="Times New Roman" w:hAnsi="Times New Roman" w:cs="Times New Roman"/>
          <w:sz w:val="24"/>
          <w:szCs w:val="24"/>
        </w:rPr>
      </w:pPr>
      <w:r w:rsidRPr="008F3548">
        <w:rPr>
          <w:rFonts w:ascii="Times New Roman" w:hAnsi="Times New Roman" w:cs="Times New Roman"/>
          <w:sz w:val="24"/>
          <w:szCs w:val="24"/>
        </w:rPr>
        <w:t xml:space="preserve">An example of an anti-law that Valentino fails to follow is anti-law #16: “Keep Stars Out of Advertising”. Anti-law #16 </w:t>
      </w:r>
      <w:r w:rsidR="6956BBE3" w:rsidRPr="008F3548">
        <w:rPr>
          <w:rFonts w:ascii="Times New Roman" w:hAnsi="Times New Roman" w:cs="Times New Roman"/>
          <w:sz w:val="24"/>
          <w:szCs w:val="24"/>
        </w:rPr>
        <w:t xml:space="preserve">explains that luxury brands should really avoid relying on the use of celebrities in their marketing because doing so suggests the brand needs to borrow their status instead of using their own status and </w:t>
      </w:r>
      <w:r w:rsidR="069DB862" w:rsidRPr="008F3548">
        <w:rPr>
          <w:rFonts w:ascii="Times New Roman" w:hAnsi="Times New Roman" w:cs="Times New Roman"/>
          <w:sz w:val="24"/>
          <w:szCs w:val="24"/>
        </w:rPr>
        <w:t>prestige</w:t>
      </w:r>
      <w:r w:rsidR="6956BBE3" w:rsidRPr="008F3548">
        <w:rPr>
          <w:rFonts w:ascii="Times New Roman" w:hAnsi="Times New Roman" w:cs="Times New Roman"/>
          <w:sz w:val="24"/>
          <w:szCs w:val="24"/>
        </w:rPr>
        <w:t xml:space="preserve"> to be successful. In recent advertisements and campaigns, </w:t>
      </w:r>
      <w:r w:rsidR="71DD5F5B" w:rsidRPr="008F3548">
        <w:rPr>
          <w:rFonts w:ascii="Times New Roman" w:hAnsi="Times New Roman" w:cs="Times New Roman"/>
          <w:sz w:val="24"/>
          <w:szCs w:val="24"/>
        </w:rPr>
        <w:t>Valentino has failed to follow this anti-law and as an example in their Fall/Winter 2025 campaign, they featured celebrities like Tate McRae and Dakota Johnson</w:t>
      </w:r>
      <w:r w:rsidRPr="008F3548">
        <w:rPr>
          <w:rStyle w:val="EndnoteReference"/>
          <w:rFonts w:ascii="Times New Roman" w:hAnsi="Times New Roman" w:cs="Times New Roman"/>
          <w:sz w:val="24"/>
          <w:szCs w:val="24"/>
        </w:rPr>
        <w:endnoteReference w:id="18"/>
      </w:r>
      <w:r w:rsidR="71DD5F5B" w:rsidRPr="008F3548">
        <w:rPr>
          <w:rFonts w:ascii="Times New Roman" w:hAnsi="Times New Roman" w:cs="Times New Roman"/>
          <w:sz w:val="24"/>
          <w:szCs w:val="24"/>
        </w:rPr>
        <w:t xml:space="preserve">. They placed these celebrities in the center of their </w:t>
      </w:r>
      <w:r w:rsidR="16FFBAA1" w:rsidRPr="008F3548">
        <w:rPr>
          <w:rFonts w:ascii="Times New Roman" w:hAnsi="Times New Roman" w:cs="Times New Roman"/>
          <w:sz w:val="24"/>
          <w:szCs w:val="24"/>
        </w:rPr>
        <w:t>campaign</w:t>
      </w:r>
      <w:r w:rsidR="71DD5F5B" w:rsidRPr="008F3548">
        <w:rPr>
          <w:rFonts w:ascii="Times New Roman" w:hAnsi="Times New Roman" w:cs="Times New Roman"/>
          <w:sz w:val="24"/>
          <w:szCs w:val="24"/>
        </w:rPr>
        <w:t xml:space="preserve"> </w:t>
      </w:r>
      <w:r w:rsidR="3CDC27FD" w:rsidRPr="008F3548">
        <w:rPr>
          <w:rFonts w:ascii="Times New Roman" w:hAnsi="Times New Roman" w:cs="Times New Roman"/>
          <w:sz w:val="24"/>
          <w:szCs w:val="24"/>
        </w:rPr>
        <w:t>visuals,</w:t>
      </w:r>
      <w:r w:rsidR="71DD5F5B" w:rsidRPr="008F3548">
        <w:rPr>
          <w:rFonts w:ascii="Times New Roman" w:hAnsi="Times New Roman" w:cs="Times New Roman"/>
          <w:sz w:val="24"/>
          <w:szCs w:val="24"/>
        </w:rPr>
        <w:t xml:space="preserve"> and consumers noticed this collab because of the </w:t>
      </w:r>
      <w:r w:rsidR="2F2BB42F" w:rsidRPr="008F3548">
        <w:rPr>
          <w:rFonts w:ascii="Times New Roman" w:hAnsi="Times New Roman" w:cs="Times New Roman"/>
          <w:sz w:val="24"/>
          <w:szCs w:val="24"/>
        </w:rPr>
        <w:t>celebrity's well-known status. This example exemplifies</w:t>
      </w:r>
      <w:r w:rsidR="6DAD8DF0" w:rsidRPr="008F3548">
        <w:rPr>
          <w:rFonts w:ascii="Times New Roman" w:hAnsi="Times New Roman" w:cs="Times New Roman"/>
          <w:sz w:val="24"/>
          <w:szCs w:val="24"/>
        </w:rPr>
        <w:t xml:space="preserve"> a contradiction of</w:t>
      </w:r>
      <w:r w:rsidR="2F2BB42F" w:rsidRPr="008F3548">
        <w:rPr>
          <w:rFonts w:ascii="Times New Roman" w:hAnsi="Times New Roman" w:cs="Times New Roman"/>
          <w:sz w:val="24"/>
          <w:szCs w:val="24"/>
        </w:rPr>
        <w:t xml:space="preserve"> the anti-law because the brand directly centered well-known figures to draw attention to the celebrities themselves, overshadowing the brand.</w:t>
      </w:r>
      <w:r w:rsidR="6E6B2B58" w:rsidRPr="008F3548">
        <w:rPr>
          <w:rFonts w:ascii="Times New Roman" w:hAnsi="Times New Roman" w:cs="Times New Roman"/>
          <w:sz w:val="24"/>
          <w:szCs w:val="24"/>
        </w:rPr>
        <w:t xml:space="preserve"> Valentino partially relied on the external fame of celebrities to enhance its appeal rather than relying on the brands' image itself. </w:t>
      </w:r>
    </w:p>
    <w:p w14:paraId="617E6E6F" w14:textId="27370F32" w:rsidR="7A4AFB65" w:rsidRPr="008F3548" w:rsidRDefault="7A4AFB65" w:rsidP="7227E8DB">
      <w:pPr>
        <w:ind w:firstLine="720"/>
        <w:rPr>
          <w:rFonts w:ascii="Times New Roman" w:hAnsi="Times New Roman" w:cs="Times New Roman"/>
          <w:sz w:val="24"/>
          <w:szCs w:val="24"/>
        </w:rPr>
      </w:pPr>
      <w:r w:rsidRPr="008F3548">
        <w:rPr>
          <w:rFonts w:ascii="Times New Roman" w:hAnsi="Times New Roman" w:cs="Times New Roman"/>
          <w:sz w:val="24"/>
          <w:szCs w:val="24"/>
        </w:rPr>
        <w:t xml:space="preserve">Valentino does however follow anti-law #13: “Raise Your Prices Over Time to Increase Demand”. This anti-law explains that for luxury brands </w:t>
      </w:r>
      <w:r w:rsidR="1FDB9EC7" w:rsidRPr="008F3548">
        <w:rPr>
          <w:rFonts w:ascii="Times New Roman" w:hAnsi="Times New Roman" w:cs="Times New Roman"/>
          <w:sz w:val="24"/>
          <w:szCs w:val="24"/>
        </w:rPr>
        <w:t>it's</w:t>
      </w:r>
      <w:r w:rsidRPr="008F3548">
        <w:rPr>
          <w:rFonts w:ascii="Times New Roman" w:hAnsi="Times New Roman" w:cs="Times New Roman"/>
          <w:sz w:val="24"/>
          <w:szCs w:val="24"/>
        </w:rPr>
        <w:t xml:space="preserve"> important to raise prices over time as it helps signal exclusivity, better quality, and a more prestigious s</w:t>
      </w:r>
      <w:r w:rsidR="5D4CD1B8" w:rsidRPr="008F3548">
        <w:rPr>
          <w:rFonts w:ascii="Times New Roman" w:hAnsi="Times New Roman" w:cs="Times New Roman"/>
          <w:sz w:val="24"/>
          <w:szCs w:val="24"/>
        </w:rPr>
        <w:t xml:space="preserve">tatus with purchase. </w:t>
      </w:r>
      <w:r w:rsidR="3AB89C11" w:rsidRPr="008F3548">
        <w:rPr>
          <w:rFonts w:ascii="Times New Roman" w:hAnsi="Times New Roman" w:cs="Times New Roman"/>
          <w:sz w:val="24"/>
          <w:szCs w:val="24"/>
        </w:rPr>
        <w:t>This differs from traditional brands as they often lower prices to increase demand and overall accessibility. An example of this for Valen</w:t>
      </w:r>
      <w:r w:rsidR="0A12066C" w:rsidRPr="008F3548">
        <w:rPr>
          <w:rFonts w:ascii="Times New Roman" w:hAnsi="Times New Roman" w:cs="Times New Roman"/>
          <w:sz w:val="24"/>
          <w:szCs w:val="24"/>
        </w:rPr>
        <w:t>tino can be seen through their Rockstud collection. Valentino has increased prices on the products within this line over time, particularly with items like the Rockstud Small Shopper Bag and the Roman Stud hand</w:t>
      </w:r>
      <w:r w:rsidR="37D71A7D" w:rsidRPr="008F3548">
        <w:rPr>
          <w:rFonts w:ascii="Times New Roman" w:hAnsi="Times New Roman" w:cs="Times New Roman"/>
          <w:sz w:val="24"/>
          <w:szCs w:val="24"/>
        </w:rPr>
        <w:t>b</w:t>
      </w:r>
      <w:r w:rsidR="0A12066C" w:rsidRPr="008F3548">
        <w:rPr>
          <w:rFonts w:ascii="Times New Roman" w:hAnsi="Times New Roman" w:cs="Times New Roman"/>
          <w:sz w:val="24"/>
          <w:szCs w:val="24"/>
        </w:rPr>
        <w:t>ags</w:t>
      </w:r>
      <w:r w:rsidRPr="008F3548">
        <w:rPr>
          <w:rStyle w:val="EndnoteReference"/>
          <w:rFonts w:ascii="Times New Roman" w:hAnsi="Times New Roman" w:cs="Times New Roman"/>
          <w:sz w:val="24"/>
          <w:szCs w:val="24"/>
        </w:rPr>
        <w:endnoteReference w:id="19"/>
      </w:r>
      <w:r w:rsidR="0A12066C" w:rsidRPr="008F3548">
        <w:rPr>
          <w:rFonts w:ascii="Times New Roman" w:hAnsi="Times New Roman" w:cs="Times New Roman"/>
          <w:sz w:val="24"/>
          <w:szCs w:val="24"/>
        </w:rPr>
        <w:t xml:space="preserve">. This pricing strategy </w:t>
      </w:r>
      <w:r w:rsidR="45E5C671" w:rsidRPr="008F3548">
        <w:rPr>
          <w:rFonts w:ascii="Times New Roman" w:hAnsi="Times New Roman" w:cs="Times New Roman"/>
          <w:sz w:val="24"/>
          <w:szCs w:val="24"/>
        </w:rPr>
        <w:t>increases desirability and serves as a long-term brand initiative to reinforce exclusivity through higher price points. This example exemplifies this anti-law as it did not reduce demand for Valentino but just increased de</w:t>
      </w:r>
      <w:r w:rsidR="78EE89AA" w:rsidRPr="008F3548">
        <w:rPr>
          <w:rFonts w:ascii="Times New Roman" w:hAnsi="Times New Roman" w:cs="Times New Roman"/>
          <w:sz w:val="24"/>
          <w:szCs w:val="24"/>
        </w:rPr>
        <w:t xml:space="preserve">sirability over time because consumers associate higher prices with greater rarity in the luxury market. </w:t>
      </w:r>
    </w:p>
    <w:p w14:paraId="0C06DE70" w14:textId="09B0CF00" w:rsidR="3AD0D902" w:rsidRPr="008F3548" w:rsidRDefault="3AD0D902" w:rsidP="7227E8DB">
      <w:pPr>
        <w:ind w:firstLine="720"/>
        <w:rPr>
          <w:rFonts w:ascii="Times New Roman" w:hAnsi="Times New Roman" w:cs="Times New Roman"/>
          <w:sz w:val="24"/>
          <w:szCs w:val="24"/>
        </w:rPr>
      </w:pPr>
      <w:r w:rsidRPr="008F3548">
        <w:rPr>
          <w:rFonts w:ascii="Times New Roman" w:hAnsi="Times New Roman" w:cs="Times New Roman"/>
          <w:sz w:val="24"/>
          <w:szCs w:val="24"/>
        </w:rPr>
        <w:t>Anti-law #18: “Do Not Relocate Your Factories” is another example of an anti-law that Valentino follows. This anti-law is used by luxury brands to emphasize the importance of keeping production within the c</w:t>
      </w:r>
      <w:r w:rsidR="2B564D4C" w:rsidRPr="008F3548">
        <w:rPr>
          <w:rFonts w:ascii="Times New Roman" w:hAnsi="Times New Roman" w:cs="Times New Roman"/>
          <w:sz w:val="24"/>
          <w:szCs w:val="24"/>
        </w:rPr>
        <w:t xml:space="preserve">ountry of origin for the brand. By doing this, luxury brands </w:t>
      </w:r>
      <w:r w:rsidR="65728B2B" w:rsidRPr="008F3548">
        <w:rPr>
          <w:rFonts w:ascii="Times New Roman" w:hAnsi="Times New Roman" w:cs="Times New Roman"/>
          <w:sz w:val="24"/>
          <w:szCs w:val="24"/>
        </w:rPr>
        <w:t>can</w:t>
      </w:r>
      <w:r w:rsidR="2B564D4C" w:rsidRPr="008F3548">
        <w:rPr>
          <w:rFonts w:ascii="Times New Roman" w:hAnsi="Times New Roman" w:cs="Times New Roman"/>
          <w:sz w:val="24"/>
          <w:szCs w:val="24"/>
        </w:rPr>
        <w:t xml:space="preserve"> promote and preserve their authenticity and </w:t>
      </w:r>
      <w:r w:rsidR="64EF72E3" w:rsidRPr="008F3548">
        <w:rPr>
          <w:rFonts w:ascii="Times New Roman" w:hAnsi="Times New Roman" w:cs="Times New Roman"/>
          <w:sz w:val="24"/>
          <w:szCs w:val="24"/>
        </w:rPr>
        <w:t>heritage,</w:t>
      </w:r>
      <w:r w:rsidR="2B564D4C" w:rsidRPr="008F3548">
        <w:rPr>
          <w:rFonts w:ascii="Times New Roman" w:hAnsi="Times New Roman" w:cs="Times New Roman"/>
          <w:sz w:val="24"/>
          <w:szCs w:val="24"/>
        </w:rPr>
        <w:t xml:space="preserve"> which is important for consumers. Valentino faced challenges with this in 2021 when they faced a factory fire in </w:t>
      </w:r>
      <w:r w:rsidR="57A6EA3E" w:rsidRPr="008F3548">
        <w:rPr>
          <w:rFonts w:ascii="Times New Roman" w:hAnsi="Times New Roman" w:cs="Times New Roman"/>
          <w:sz w:val="24"/>
          <w:szCs w:val="24"/>
        </w:rPr>
        <w:t xml:space="preserve">their shoe production facility in Italy, but still they chose to continue their production in Italy. </w:t>
      </w:r>
      <w:r w:rsidR="0BF19E02" w:rsidRPr="008F3548">
        <w:rPr>
          <w:rFonts w:ascii="Times New Roman" w:hAnsi="Times New Roman" w:cs="Times New Roman"/>
          <w:sz w:val="24"/>
          <w:szCs w:val="24"/>
        </w:rPr>
        <w:t>Thousands of their products were destroyed but instead of relocating completely they used a nearby facility</w:t>
      </w:r>
      <w:r w:rsidRPr="008F3548">
        <w:rPr>
          <w:rStyle w:val="EndnoteReference"/>
          <w:rFonts w:ascii="Times New Roman" w:hAnsi="Times New Roman" w:cs="Times New Roman"/>
          <w:sz w:val="24"/>
          <w:szCs w:val="24"/>
        </w:rPr>
        <w:endnoteReference w:id="20"/>
      </w:r>
      <w:r w:rsidR="0BF19E02" w:rsidRPr="008F3548">
        <w:rPr>
          <w:rFonts w:ascii="Times New Roman" w:hAnsi="Times New Roman" w:cs="Times New Roman"/>
          <w:sz w:val="24"/>
          <w:szCs w:val="24"/>
        </w:rPr>
        <w:t xml:space="preserve">. Valentino had to find a quick </w:t>
      </w:r>
      <w:r w:rsidR="1A136E02" w:rsidRPr="008F3548">
        <w:rPr>
          <w:rFonts w:ascii="Times New Roman" w:hAnsi="Times New Roman" w:cs="Times New Roman"/>
          <w:sz w:val="24"/>
          <w:szCs w:val="24"/>
        </w:rPr>
        <w:t>solution,</w:t>
      </w:r>
      <w:r w:rsidR="0BF19E02" w:rsidRPr="008F3548">
        <w:rPr>
          <w:rFonts w:ascii="Times New Roman" w:hAnsi="Times New Roman" w:cs="Times New Roman"/>
          <w:sz w:val="24"/>
          <w:szCs w:val="24"/>
        </w:rPr>
        <w:t xml:space="preserve"> and it could have been easier for them to move production </w:t>
      </w:r>
      <w:r w:rsidR="6D5A8192" w:rsidRPr="008F3548">
        <w:rPr>
          <w:rFonts w:ascii="Times New Roman" w:hAnsi="Times New Roman" w:cs="Times New Roman"/>
          <w:sz w:val="24"/>
          <w:szCs w:val="24"/>
        </w:rPr>
        <w:t>abroad,</w:t>
      </w:r>
      <w:r w:rsidR="0BF19E02" w:rsidRPr="008F3548">
        <w:rPr>
          <w:rFonts w:ascii="Times New Roman" w:hAnsi="Times New Roman" w:cs="Times New Roman"/>
          <w:sz w:val="24"/>
          <w:szCs w:val="24"/>
        </w:rPr>
        <w:t xml:space="preserve"> but they </w:t>
      </w:r>
      <w:r w:rsidR="12C767F3" w:rsidRPr="008F3548">
        <w:rPr>
          <w:rFonts w:ascii="Times New Roman" w:hAnsi="Times New Roman" w:cs="Times New Roman"/>
          <w:sz w:val="24"/>
          <w:szCs w:val="24"/>
        </w:rPr>
        <w:t>decided</w:t>
      </w:r>
      <w:r w:rsidR="0BF19E02" w:rsidRPr="008F3548">
        <w:rPr>
          <w:rFonts w:ascii="Times New Roman" w:hAnsi="Times New Roman" w:cs="Times New Roman"/>
          <w:sz w:val="24"/>
          <w:szCs w:val="24"/>
        </w:rPr>
        <w:t xml:space="preserve"> to preserve their brand ide</w:t>
      </w:r>
      <w:r w:rsidR="3B967343" w:rsidRPr="008F3548">
        <w:rPr>
          <w:rFonts w:ascii="Times New Roman" w:hAnsi="Times New Roman" w:cs="Times New Roman"/>
          <w:sz w:val="24"/>
          <w:szCs w:val="24"/>
        </w:rPr>
        <w:t xml:space="preserve">ntity and quality standards within their home facilities. This exemplifies this anti-law as they preserved their connection to Italian craftsmanship demonstrating their value in heritage and history. </w:t>
      </w:r>
    </w:p>
    <w:p w14:paraId="4988ACC4" w14:textId="756B1C6B" w:rsidR="1D45DB1B" w:rsidRPr="008F3548" w:rsidRDefault="1D45DB1B" w:rsidP="7227E8DB">
      <w:pPr>
        <w:ind w:firstLine="720"/>
        <w:rPr>
          <w:rFonts w:ascii="Times New Roman" w:hAnsi="Times New Roman" w:cs="Times New Roman"/>
          <w:sz w:val="24"/>
          <w:szCs w:val="24"/>
        </w:rPr>
      </w:pPr>
      <w:r w:rsidRPr="008F3548">
        <w:rPr>
          <w:rFonts w:ascii="Times New Roman" w:hAnsi="Times New Roman" w:cs="Times New Roman"/>
          <w:sz w:val="24"/>
          <w:szCs w:val="24"/>
        </w:rPr>
        <w:t>Finally, anti-law #9: “The Role of Advertising is Not to Sell” is an anti-law Valentino also follows. This anti-law is defined through the suggestion that luxury brands should not d</w:t>
      </w:r>
      <w:r w:rsidR="01F0BC97" w:rsidRPr="008F3548">
        <w:rPr>
          <w:rFonts w:ascii="Times New Roman" w:hAnsi="Times New Roman" w:cs="Times New Roman"/>
          <w:sz w:val="24"/>
          <w:szCs w:val="24"/>
        </w:rPr>
        <w:t>irectly focus on marketing to sell products but create more emotional and aspirational value to be associated with the brand. Valentinos “Pre-Fall 2025 Campaign” is an ex</w:t>
      </w:r>
      <w:r w:rsidR="410D9A9F" w:rsidRPr="008F3548">
        <w:rPr>
          <w:rFonts w:ascii="Times New Roman" w:hAnsi="Times New Roman" w:cs="Times New Roman"/>
          <w:sz w:val="24"/>
          <w:szCs w:val="24"/>
        </w:rPr>
        <w:t>ample of the brand following this anti-law as it presents a cinematic and lifestyle-driven narrative that does not just focus on individual products</w:t>
      </w:r>
      <w:r w:rsidRPr="008F3548">
        <w:rPr>
          <w:rStyle w:val="EndnoteReference"/>
          <w:rFonts w:ascii="Times New Roman" w:hAnsi="Times New Roman" w:cs="Times New Roman"/>
          <w:sz w:val="24"/>
          <w:szCs w:val="24"/>
        </w:rPr>
        <w:endnoteReference w:id="21"/>
      </w:r>
      <w:r w:rsidR="410D9A9F" w:rsidRPr="008F3548">
        <w:rPr>
          <w:rFonts w:ascii="Times New Roman" w:hAnsi="Times New Roman" w:cs="Times New Roman"/>
          <w:sz w:val="24"/>
          <w:szCs w:val="24"/>
        </w:rPr>
        <w:t xml:space="preserve">. The models in the campaign are shown doing normal tasks like </w:t>
      </w:r>
      <w:r w:rsidR="410D9A9F" w:rsidRPr="008F3548">
        <w:rPr>
          <w:rFonts w:ascii="Times New Roman" w:hAnsi="Times New Roman" w:cs="Times New Roman"/>
          <w:sz w:val="24"/>
          <w:szCs w:val="24"/>
        </w:rPr>
        <w:lastRenderedPageBreak/>
        <w:t xml:space="preserve">riding bikes, eating ice cream, and enjoying </w:t>
      </w:r>
      <w:r w:rsidR="3BC4EA39" w:rsidRPr="008F3548">
        <w:rPr>
          <w:rFonts w:ascii="Times New Roman" w:hAnsi="Times New Roman" w:cs="Times New Roman"/>
          <w:sz w:val="24"/>
          <w:szCs w:val="24"/>
        </w:rPr>
        <w:t>simple moments every day</w:t>
      </w:r>
      <w:r w:rsidR="410D9A9F" w:rsidRPr="008F3548">
        <w:rPr>
          <w:rFonts w:ascii="Times New Roman" w:hAnsi="Times New Roman" w:cs="Times New Roman"/>
          <w:sz w:val="24"/>
          <w:szCs w:val="24"/>
        </w:rPr>
        <w:t>. They</w:t>
      </w:r>
      <w:r w:rsidR="62E5A382" w:rsidRPr="008F3548">
        <w:rPr>
          <w:rFonts w:ascii="Times New Roman" w:hAnsi="Times New Roman" w:cs="Times New Roman"/>
          <w:sz w:val="24"/>
          <w:szCs w:val="24"/>
        </w:rPr>
        <w:t xml:space="preserve"> are styled in Valentino pieces but create a “simple yet chic” atmosphere blending luxury into the world of living. </w:t>
      </w:r>
      <w:r w:rsidR="73FD9201" w:rsidRPr="008F3548">
        <w:rPr>
          <w:rFonts w:ascii="Times New Roman" w:hAnsi="Times New Roman" w:cs="Times New Roman"/>
          <w:sz w:val="24"/>
          <w:szCs w:val="24"/>
        </w:rPr>
        <w:t xml:space="preserve">This campaign exemplifies this anti-law as it does not directly promote the products in the pre-fall line but instead create a lifestyle consumers may want to join and be a part of increasing brand desire long term. </w:t>
      </w:r>
    </w:p>
    <w:p w14:paraId="6DE954FD" w14:textId="2EE2897C" w:rsidR="73FD9201" w:rsidRPr="008F3548" w:rsidRDefault="73FD9201" w:rsidP="7227E8DB">
      <w:pPr>
        <w:ind w:firstLine="720"/>
        <w:rPr>
          <w:rFonts w:ascii="Times New Roman" w:hAnsi="Times New Roman" w:cs="Times New Roman"/>
          <w:sz w:val="24"/>
          <w:szCs w:val="24"/>
        </w:rPr>
      </w:pPr>
      <w:r w:rsidRPr="008F3548">
        <w:rPr>
          <w:rFonts w:ascii="Times New Roman" w:hAnsi="Times New Roman" w:cs="Times New Roman"/>
          <w:sz w:val="24"/>
          <w:szCs w:val="24"/>
        </w:rPr>
        <w:t xml:space="preserve">Overall, Valentino has effectively been able to apply several important anti-laws to luxury brand marketing to help maintain their exclusivity and </w:t>
      </w:r>
      <w:r w:rsidR="59EC3F53" w:rsidRPr="008F3548">
        <w:rPr>
          <w:rFonts w:ascii="Times New Roman" w:hAnsi="Times New Roman" w:cs="Times New Roman"/>
          <w:sz w:val="24"/>
          <w:szCs w:val="24"/>
        </w:rPr>
        <w:t xml:space="preserve">brand image. They have been able to focus on storytelling and creating an emotional appeal behind the brand while also avoiding direct competition. They have increased prices to increase </w:t>
      </w:r>
      <w:r w:rsidR="3AD4F398" w:rsidRPr="008F3548">
        <w:rPr>
          <w:rFonts w:ascii="Times New Roman" w:hAnsi="Times New Roman" w:cs="Times New Roman"/>
          <w:sz w:val="24"/>
          <w:szCs w:val="24"/>
        </w:rPr>
        <w:t>desirability but</w:t>
      </w:r>
      <w:r w:rsidR="59EC3F53" w:rsidRPr="008F3548">
        <w:rPr>
          <w:rFonts w:ascii="Times New Roman" w:hAnsi="Times New Roman" w:cs="Times New Roman"/>
          <w:sz w:val="24"/>
          <w:szCs w:val="24"/>
        </w:rPr>
        <w:t xml:space="preserve"> could work on </w:t>
      </w:r>
      <w:r w:rsidR="4F8430E8" w:rsidRPr="008F3548">
        <w:rPr>
          <w:rFonts w:ascii="Times New Roman" w:hAnsi="Times New Roman" w:cs="Times New Roman"/>
          <w:sz w:val="24"/>
          <w:szCs w:val="24"/>
        </w:rPr>
        <w:t xml:space="preserve">using non-celebrities in their campaigns to better emphasize the status tied to the brand and not outside sources. </w:t>
      </w:r>
      <w:r w:rsidR="23C0B646" w:rsidRPr="008F3548">
        <w:rPr>
          <w:rFonts w:ascii="Times New Roman" w:hAnsi="Times New Roman" w:cs="Times New Roman"/>
          <w:sz w:val="24"/>
          <w:szCs w:val="24"/>
        </w:rPr>
        <w:t xml:space="preserve">Their marketing does align with that of luxury principles, which has allowed Valentino to remain successful and differentiate itself over time. </w:t>
      </w:r>
    </w:p>
    <w:p w14:paraId="6A6F544F" w14:textId="417B8712" w:rsidR="00807821" w:rsidRPr="008F3548" w:rsidRDefault="378B1513" w:rsidP="364D8D97">
      <w:pPr>
        <w:pStyle w:val="ListParagraph"/>
        <w:numPr>
          <w:ilvl w:val="0"/>
          <w:numId w:val="3"/>
        </w:numPr>
        <w:rPr>
          <w:rFonts w:ascii="Times New Roman" w:hAnsi="Times New Roman" w:cs="Times New Roman"/>
          <w:b/>
          <w:bCs/>
          <w:sz w:val="24"/>
          <w:szCs w:val="24"/>
        </w:rPr>
      </w:pPr>
      <w:r w:rsidRPr="008F3548">
        <w:rPr>
          <w:rFonts w:ascii="Times New Roman" w:hAnsi="Times New Roman" w:cs="Times New Roman"/>
          <w:b/>
          <w:bCs/>
          <w:sz w:val="24"/>
          <w:szCs w:val="24"/>
        </w:rPr>
        <w:t xml:space="preserve">History &amp; Rarity </w:t>
      </w:r>
    </w:p>
    <w:p w14:paraId="341056A5" w14:textId="4B126060" w:rsidR="7351C3DE" w:rsidRPr="008F3548" w:rsidRDefault="7351C3DE" w:rsidP="08891286">
      <w:pPr>
        <w:ind w:firstLine="720"/>
        <w:rPr>
          <w:rFonts w:ascii="Times New Roman" w:hAnsi="Times New Roman" w:cs="Times New Roman"/>
          <w:sz w:val="24"/>
          <w:szCs w:val="24"/>
        </w:rPr>
      </w:pPr>
      <w:r w:rsidRPr="008F3548">
        <w:rPr>
          <w:rFonts w:ascii="Times New Roman" w:hAnsi="Times New Roman" w:cs="Times New Roman"/>
          <w:sz w:val="24"/>
          <w:szCs w:val="24"/>
        </w:rPr>
        <w:t xml:space="preserve">Aspects of brand history are used by luxury brands heavily for storytelling as they assist in reinforcing their unique heritage, </w:t>
      </w:r>
      <w:r w:rsidR="19A073D2" w:rsidRPr="008F3548">
        <w:rPr>
          <w:rFonts w:ascii="Times New Roman" w:hAnsi="Times New Roman" w:cs="Times New Roman"/>
          <w:sz w:val="24"/>
          <w:szCs w:val="24"/>
        </w:rPr>
        <w:t>legitimacy</w:t>
      </w:r>
      <w:r w:rsidRPr="008F3548">
        <w:rPr>
          <w:rFonts w:ascii="Times New Roman" w:hAnsi="Times New Roman" w:cs="Times New Roman"/>
          <w:sz w:val="24"/>
          <w:szCs w:val="24"/>
        </w:rPr>
        <w:t xml:space="preserve">, and cultural relevance. </w:t>
      </w:r>
      <w:r w:rsidR="2CC449E9" w:rsidRPr="008F3548">
        <w:rPr>
          <w:rFonts w:ascii="Times New Roman" w:hAnsi="Times New Roman" w:cs="Times New Roman"/>
          <w:sz w:val="24"/>
          <w:szCs w:val="24"/>
        </w:rPr>
        <w:t xml:space="preserve">Valentino has consistently used history and rarity </w:t>
      </w:r>
      <w:r w:rsidR="2DD02DC7" w:rsidRPr="008F3548">
        <w:rPr>
          <w:rFonts w:ascii="Times New Roman" w:hAnsi="Times New Roman" w:cs="Times New Roman"/>
          <w:sz w:val="24"/>
          <w:szCs w:val="24"/>
        </w:rPr>
        <w:t>in a variety of ways to showcase their significance in the past and present and through culturally inspired narratives. Mo</w:t>
      </w:r>
      <w:r w:rsidR="51E6CAC8" w:rsidRPr="008F3548">
        <w:rPr>
          <w:rFonts w:ascii="Times New Roman" w:hAnsi="Times New Roman" w:cs="Times New Roman"/>
          <w:sz w:val="24"/>
          <w:szCs w:val="24"/>
        </w:rPr>
        <w:t xml:space="preserve">re </w:t>
      </w:r>
      <w:r w:rsidR="2D5F07D6" w:rsidRPr="008F3548">
        <w:rPr>
          <w:rFonts w:ascii="Times New Roman" w:hAnsi="Times New Roman" w:cs="Times New Roman"/>
          <w:sz w:val="24"/>
          <w:szCs w:val="24"/>
        </w:rPr>
        <w:t>specifically,</w:t>
      </w:r>
      <w:r w:rsidR="51E6CAC8" w:rsidRPr="008F3548">
        <w:rPr>
          <w:rFonts w:ascii="Times New Roman" w:hAnsi="Times New Roman" w:cs="Times New Roman"/>
          <w:sz w:val="24"/>
          <w:szCs w:val="24"/>
        </w:rPr>
        <w:t xml:space="preserve"> we can look at how Valentino is using true history, new history, and </w:t>
      </w:r>
      <w:r w:rsidR="2E24C5C2" w:rsidRPr="008F3548">
        <w:rPr>
          <w:rFonts w:ascii="Times New Roman" w:hAnsi="Times New Roman" w:cs="Times New Roman"/>
          <w:sz w:val="24"/>
          <w:szCs w:val="24"/>
        </w:rPr>
        <w:t>appropriated</w:t>
      </w:r>
      <w:r w:rsidR="51E6CAC8" w:rsidRPr="008F3548">
        <w:rPr>
          <w:rFonts w:ascii="Times New Roman" w:hAnsi="Times New Roman" w:cs="Times New Roman"/>
          <w:sz w:val="24"/>
          <w:szCs w:val="24"/>
        </w:rPr>
        <w:t xml:space="preserve"> history to a</w:t>
      </w:r>
      <w:r w:rsidR="4186167E" w:rsidRPr="008F3548">
        <w:rPr>
          <w:rFonts w:ascii="Times New Roman" w:hAnsi="Times New Roman" w:cs="Times New Roman"/>
          <w:sz w:val="24"/>
          <w:szCs w:val="24"/>
        </w:rPr>
        <w:t xml:space="preserve">ssist in brand storytelling. </w:t>
      </w:r>
    </w:p>
    <w:p w14:paraId="1C526441" w14:textId="3BCCC064" w:rsidR="3B79B117" w:rsidRPr="008F3548" w:rsidRDefault="3B79B117" w:rsidP="08891286">
      <w:pPr>
        <w:ind w:firstLine="720"/>
        <w:rPr>
          <w:rFonts w:ascii="Times New Roman" w:hAnsi="Times New Roman" w:cs="Times New Roman"/>
          <w:sz w:val="24"/>
          <w:szCs w:val="24"/>
        </w:rPr>
      </w:pPr>
      <w:r w:rsidRPr="008F3548">
        <w:rPr>
          <w:rFonts w:ascii="Times New Roman" w:hAnsi="Times New Roman" w:cs="Times New Roman"/>
          <w:sz w:val="24"/>
          <w:szCs w:val="24"/>
        </w:rPr>
        <w:t xml:space="preserve">True history refers to the factual and authentic elements that make up a brand past and can include things like their founder, origin, and legacy. </w:t>
      </w:r>
      <w:r w:rsidR="5768D6C9" w:rsidRPr="008F3548">
        <w:rPr>
          <w:rFonts w:ascii="Times New Roman" w:hAnsi="Times New Roman" w:cs="Times New Roman"/>
          <w:sz w:val="24"/>
          <w:szCs w:val="24"/>
        </w:rPr>
        <w:t>For Valentino, this includes its founding by Valentino Garavani in Rome in 1960 and their long-term commitment with couture craftsmanship</w:t>
      </w:r>
      <w:r w:rsidR="225689F1" w:rsidRPr="008F3548">
        <w:rPr>
          <w:rFonts w:ascii="Times New Roman" w:hAnsi="Times New Roman" w:cs="Times New Roman"/>
          <w:sz w:val="24"/>
          <w:szCs w:val="24"/>
        </w:rPr>
        <w:t xml:space="preserve"> and elegance </w:t>
      </w:r>
      <w:r w:rsidR="4F4E52FB" w:rsidRPr="008F3548">
        <w:rPr>
          <w:rFonts w:ascii="Times New Roman" w:hAnsi="Times New Roman" w:cs="Times New Roman"/>
          <w:sz w:val="24"/>
          <w:szCs w:val="24"/>
        </w:rPr>
        <w:t>inspired</w:t>
      </w:r>
      <w:r w:rsidR="225689F1" w:rsidRPr="008F3548">
        <w:rPr>
          <w:rFonts w:ascii="Times New Roman" w:hAnsi="Times New Roman" w:cs="Times New Roman"/>
          <w:sz w:val="24"/>
          <w:szCs w:val="24"/>
        </w:rPr>
        <w:t xml:space="preserve"> by Italy. </w:t>
      </w:r>
      <w:r w:rsidR="5B14E967" w:rsidRPr="008F3548">
        <w:rPr>
          <w:rFonts w:ascii="Times New Roman" w:hAnsi="Times New Roman" w:cs="Times New Roman"/>
          <w:sz w:val="24"/>
          <w:szCs w:val="24"/>
        </w:rPr>
        <w:t xml:space="preserve">An example of how Valentino continues to promote their true history can be shown through their recent </w:t>
      </w:r>
      <w:r w:rsidR="3AB87F77" w:rsidRPr="008F3548">
        <w:rPr>
          <w:rFonts w:ascii="Times New Roman" w:hAnsi="Times New Roman" w:cs="Times New Roman"/>
          <w:sz w:val="24"/>
          <w:szCs w:val="24"/>
        </w:rPr>
        <w:t>post about Alesandro Michele’s Tribute to Valentino on January 28, 2026. In this Instagram post, Alessandro Michele was able to direct</w:t>
      </w:r>
      <w:r w:rsidR="494A03F6" w:rsidRPr="008F3548">
        <w:rPr>
          <w:rFonts w:ascii="Times New Roman" w:hAnsi="Times New Roman" w:cs="Times New Roman"/>
          <w:sz w:val="24"/>
          <w:szCs w:val="24"/>
        </w:rPr>
        <w:t>ly reference Valentinos founder as a “mythological figure” and it also clearly emphasized Michele’s intension to uphold Garavani’s legacy</w:t>
      </w:r>
      <w:r w:rsidRPr="008F3548">
        <w:rPr>
          <w:rStyle w:val="EndnoteReference"/>
          <w:rFonts w:ascii="Times New Roman" w:hAnsi="Times New Roman" w:cs="Times New Roman"/>
          <w:sz w:val="24"/>
          <w:szCs w:val="24"/>
        </w:rPr>
        <w:endnoteReference w:id="22"/>
      </w:r>
      <w:r w:rsidR="494A03F6" w:rsidRPr="008F3548">
        <w:rPr>
          <w:rFonts w:ascii="Times New Roman" w:hAnsi="Times New Roman" w:cs="Times New Roman"/>
          <w:sz w:val="24"/>
          <w:szCs w:val="24"/>
        </w:rPr>
        <w:t xml:space="preserve">. </w:t>
      </w:r>
      <w:r w:rsidR="3A0B30F3" w:rsidRPr="008F3548">
        <w:rPr>
          <w:rFonts w:ascii="Times New Roman" w:hAnsi="Times New Roman" w:cs="Times New Roman"/>
          <w:sz w:val="24"/>
          <w:szCs w:val="24"/>
        </w:rPr>
        <w:t xml:space="preserve">Alesandro Michele is the current creative director for Valentino and after Garavani’s </w:t>
      </w:r>
      <w:r w:rsidR="759EA2FB" w:rsidRPr="008F3548">
        <w:rPr>
          <w:rFonts w:ascii="Times New Roman" w:hAnsi="Times New Roman" w:cs="Times New Roman"/>
          <w:sz w:val="24"/>
          <w:szCs w:val="24"/>
        </w:rPr>
        <w:t>passing,</w:t>
      </w:r>
      <w:r w:rsidR="3A0B30F3" w:rsidRPr="008F3548">
        <w:rPr>
          <w:rFonts w:ascii="Times New Roman" w:hAnsi="Times New Roman" w:cs="Times New Roman"/>
          <w:sz w:val="24"/>
          <w:szCs w:val="24"/>
        </w:rPr>
        <w:t xml:space="preserve"> it was </w:t>
      </w:r>
      <w:r w:rsidR="78C3898D" w:rsidRPr="008F3548">
        <w:rPr>
          <w:rFonts w:ascii="Times New Roman" w:hAnsi="Times New Roman" w:cs="Times New Roman"/>
          <w:sz w:val="24"/>
          <w:szCs w:val="24"/>
        </w:rPr>
        <w:t>essential for the brand to reinforce their commitment to upholding their authenticity and pres</w:t>
      </w:r>
      <w:r w:rsidR="3B07CFC1" w:rsidRPr="008F3548">
        <w:rPr>
          <w:rFonts w:ascii="Times New Roman" w:hAnsi="Times New Roman" w:cs="Times New Roman"/>
          <w:sz w:val="24"/>
          <w:szCs w:val="24"/>
        </w:rPr>
        <w:t xml:space="preserve">tige </w:t>
      </w:r>
      <w:r w:rsidR="78C3898D" w:rsidRPr="008F3548">
        <w:rPr>
          <w:rFonts w:ascii="Times New Roman" w:hAnsi="Times New Roman" w:cs="Times New Roman"/>
          <w:sz w:val="24"/>
          <w:szCs w:val="24"/>
        </w:rPr>
        <w:t>by gro</w:t>
      </w:r>
      <w:r w:rsidR="5E8A5374" w:rsidRPr="008F3548">
        <w:rPr>
          <w:rFonts w:ascii="Times New Roman" w:hAnsi="Times New Roman" w:cs="Times New Roman"/>
          <w:sz w:val="24"/>
          <w:szCs w:val="24"/>
        </w:rPr>
        <w:t xml:space="preserve">unding in its real historical roots. </w:t>
      </w:r>
      <w:r w:rsidR="67051C07" w:rsidRPr="008F3548">
        <w:rPr>
          <w:rFonts w:ascii="Times New Roman" w:hAnsi="Times New Roman" w:cs="Times New Roman"/>
          <w:sz w:val="24"/>
          <w:szCs w:val="24"/>
        </w:rPr>
        <w:t>Valentino also had a campaign for the “Avant Les Debuts” Resort done in October 2024</w:t>
      </w:r>
      <w:r w:rsidRPr="008F3548">
        <w:rPr>
          <w:rStyle w:val="EndnoteReference"/>
          <w:rFonts w:ascii="Times New Roman" w:hAnsi="Times New Roman" w:cs="Times New Roman"/>
          <w:sz w:val="24"/>
          <w:szCs w:val="24"/>
        </w:rPr>
        <w:endnoteReference w:id="23"/>
      </w:r>
      <w:r w:rsidR="67051C07" w:rsidRPr="008F3548">
        <w:rPr>
          <w:rFonts w:ascii="Times New Roman" w:hAnsi="Times New Roman" w:cs="Times New Roman"/>
          <w:sz w:val="24"/>
          <w:szCs w:val="24"/>
        </w:rPr>
        <w:t xml:space="preserve"> that used the Palazzo Gabrielli-Mignanelli in Rome, which</w:t>
      </w:r>
      <w:r w:rsidR="26030DD0" w:rsidRPr="008F3548">
        <w:rPr>
          <w:rFonts w:ascii="Times New Roman" w:hAnsi="Times New Roman" w:cs="Times New Roman"/>
          <w:sz w:val="24"/>
          <w:szCs w:val="24"/>
        </w:rPr>
        <w:t xml:space="preserve"> is the founding site of Valentino. This was able to visually reconnect the brand to its origin in recent times, and this further emphasizes true history through symbolism and place for Valentino</w:t>
      </w:r>
      <w:r w:rsidRPr="008F3548">
        <w:rPr>
          <w:rStyle w:val="EndnoteReference"/>
          <w:rFonts w:ascii="Times New Roman" w:hAnsi="Times New Roman" w:cs="Times New Roman"/>
          <w:sz w:val="24"/>
          <w:szCs w:val="24"/>
        </w:rPr>
        <w:endnoteReference w:id="24"/>
      </w:r>
      <w:r w:rsidR="26030DD0" w:rsidRPr="008F3548">
        <w:rPr>
          <w:rFonts w:ascii="Times New Roman" w:hAnsi="Times New Roman" w:cs="Times New Roman"/>
          <w:sz w:val="24"/>
          <w:szCs w:val="24"/>
        </w:rPr>
        <w:t>.</w:t>
      </w:r>
    </w:p>
    <w:p w14:paraId="331BCB5B" w14:textId="283BD308" w:rsidR="444DEC70" w:rsidRPr="008F3548" w:rsidRDefault="444DEC70" w:rsidP="364D8D97">
      <w:pPr>
        <w:ind w:firstLine="720"/>
        <w:rPr>
          <w:rFonts w:ascii="Times New Roman" w:hAnsi="Times New Roman" w:cs="Times New Roman"/>
          <w:sz w:val="24"/>
          <w:szCs w:val="24"/>
        </w:rPr>
      </w:pPr>
      <w:r w:rsidRPr="008F3548">
        <w:rPr>
          <w:rFonts w:ascii="Times New Roman" w:hAnsi="Times New Roman" w:cs="Times New Roman"/>
          <w:sz w:val="24"/>
          <w:szCs w:val="24"/>
        </w:rPr>
        <w:t xml:space="preserve">In contrast, new history refers to a </w:t>
      </w:r>
      <w:r w:rsidR="13A516F2" w:rsidRPr="008F3548">
        <w:rPr>
          <w:rFonts w:ascii="Times New Roman" w:hAnsi="Times New Roman" w:cs="Times New Roman"/>
          <w:sz w:val="24"/>
          <w:szCs w:val="24"/>
        </w:rPr>
        <w:t>brand's</w:t>
      </w:r>
      <w:r w:rsidRPr="008F3548">
        <w:rPr>
          <w:rFonts w:ascii="Times New Roman" w:hAnsi="Times New Roman" w:cs="Times New Roman"/>
          <w:sz w:val="24"/>
          <w:szCs w:val="24"/>
        </w:rPr>
        <w:t xml:space="preserve"> ability to use stories in the present that can shape how it is perceived in the future. Valentino has effectively been able to build new history through recent campaigns under their creative </w:t>
      </w:r>
      <w:r w:rsidR="69B52CEC" w:rsidRPr="008F3548">
        <w:rPr>
          <w:rFonts w:ascii="Times New Roman" w:hAnsi="Times New Roman" w:cs="Times New Roman"/>
          <w:sz w:val="24"/>
          <w:szCs w:val="24"/>
        </w:rPr>
        <w:t>directors'</w:t>
      </w:r>
      <w:r w:rsidRPr="008F3548">
        <w:rPr>
          <w:rFonts w:ascii="Times New Roman" w:hAnsi="Times New Roman" w:cs="Times New Roman"/>
          <w:sz w:val="24"/>
          <w:szCs w:val="24"/>
        </w:rPr>
        <w:t xml:space="preserve"> direc</w:t>
      </w:r>
      <w:r w:rsidR="6DEA8C5D" w:rsidRPr="008F3548">
        <w:rPr>
          <w:rFonts w:ascii="Times New Roman" w:hAnsi="Times New Roman" w:cs="Times New Roman"/>
          <w:sz w:val="24"/>
          <w:szCs w:val="24"/>
        </w:rPr>
        <w:t>tion.</w:t>
      </w:r>
      <w:r w:rsidR="5622C934" w:rsidRPr="008F3548">
        <w:rPr>
          <w:rFonts w:ascii="Times New Roman" w:hAnsi="Times New Roman" w:cs="Times New Roman"/>
          <w:sz w:val="24"/>
          <w:szCs w:val="24"/>
        </w:rPr>
        <w:t xml:space="preserve"> The brand launched “Specula Mundi” </w:t>
      </w:r>
      <w:r w:rsidR="3AF55187" w:rsidRPr="008F3548">
        <w:rPr>
          <w:rFonts w:ascii="Times New Roman" w:hAnsi="Times New Roman" w:cs="Times New Roman"/>
          <w:sz w:val="24"/>
          <w:szCs w:val="24"/>
        </w:rPr>
        <w:t>as an Instagram reel to showcase their Haute Couture Spring/Summer 2026 line on February 8, 2026, and this reel blended an archived audio of Garavani with their new designs</w:t>
      </w:r>
      <w:r w:rsidRPr="008F3548">
        <w:rPr>
          <w:rStyle w:val="EndnoteReference"/>
          <w:rFonts w:ascii="Times New Roman" w:hAnsi="Times New Roman" w:cs="Times New Roman"/>
          <w:sz w:val="24"/>
          <w:szCs w:val="24"/>
        </w:rPr>
        <w:endnoteReference w:id="25"/>
      </w:r>
      <w:r w:rsidR="3AF55187" w:rsidRPr="008F3548">
        <w:rPr>
          <w:rFonts w:ascii="Times New Roman" w:hAnsi="Times New Roman" w:cs="Times New Roman"/>
          <w:sz w:val="24"/>
          <w:szCs w:val="24"/>
        </w:rPr>
        <w:t xml:space="preserve">. </w:t>
      </w:r>
      <w:r w:rsidR="08E4CAAA" w:rsidRPr="008F3548">
        <w:rPr>
          <w:rFonts w:ascii="Times New Roman" w:hAnsi="Times New Roman" w:cs="Times New Roman"/>
          <w:sz w:val="24"/>
          <w:szCs w:val="24"/>
        </w:rPr>
        <w:t xml:space="preserve">This is </w:t>
      </w:r>
      <w:r w:rsidR="003C183F" w:rsidRPr="008F3548">
        <w:rPr>
          <w:rFonts w:ascii="Times New Roman" w:hAnsi="Times New Roman" w:cs="Times New Roman"/>
          <w:sz w:val="24"/>
          <w:szCs w:val="24"/>
        </w:rPr>
        <w:t>an</w:t>
      </w:r>
      <w:r w:rsidR="08E4CAAA" w:rsidRPr="008F3548">
        <w:rPr>
          <w:rFonts w:ascii="Times New Roman" w:hAnsi="Times New Roman" w:cs="Times New Roman"/>
          <w:sz w:val="24"/>
          <w:szCs w:val="24"/>
        </w:rPr>
        <w:t xml:space="preserve"> essential example of new history for Valentino as they positioned their current/new collections as part of an evolving legacy. Valentino also launched their “F</w:t>
      </w:r>
      <w:r w:rsidR="38B79F40" w:rsidRPr="008F3548">
        <w:rPr>
          <w:rFonts w:ascii="Times New Roman" w:hAnsi="Times New Roman" w:cs="Times New Roman"/>
          <w:sz w:val="24"/>
          <w:szCs w:val="24"/>
        </w:rPr>
        <w:t xml:space="preserve">ireflies” </w:t>
      </w:r>
      <w:r w:rsidR="38B79F40" w:rsidRPr="008F3548">
        <w:rPr>
          <w:rFonts w:ascii="Times New Roman" w:hAnsi="Times New Roman" w:cs="Times New Roman"/>
          <w:sz w:val="24"/>
          <w:szCs w:val="24"/>
        </w:rPr>
        <w:lastRenderedPageBreak/>
        <w:t>Spring/Summer 2026 campaign that introduced a modern narrative about light emerging from the darkness</w:t>
      </w:r>
      <w:r w:rsidRPr="008F3548">
        <w:rPr>
          <w:rStyle w:val="EndnoteReference"/>
          <w:rFonts w:ascii="Times New Roman" w:hAnsi="Times New Roman" w:cs="Times New Roman"/>
          <w:sz w:val="24"/>
          <w:szCs w:val="24"/>
        </w:rPr>
        <w:endnoteReference w:id="26"/>
      </w:r>
      <w:r w:rsidR="38B79F40" w:rsidRPr="008F3548">
        <w:rPr>
          <w:rFonts w:ascii="Times New Roman" w:hAnsi="Times New Roman" w:cs="Times New Roman"/>
          <w:sz w:val="24"/>
          <w:szCs w:val="24"/>
        </w:rPr>
        <w:t xml:space="preserve">. This campaign helped align Valentino with contemporary culture and much more emotional </w:t>
      </w:r>
      <w:r w:rsidR="4D590C3F" w:rsidRPr="008F3548">
        <w:rPr>
          <w:rFonts w:ascii="Times New Roman" w:hAnsi="Times New Roman" w:cs="Times New Roman"/>
          <w:sz w:val="24"/>
          <w:szCs w:val="24"/>
        </w:rPr>
        <w:t>themes,</w:t>
      </w:r>
      <w:r w:rsidR="38B79F40" w:rsidRPr="008F3548">
        <w:rPr>
          <w:rFonts w:ascii="Times New Roman" w:hAnsi="Times New Roman" w:cs="Times New Roman"/>
          <w:sz w:val="24"/>
          <w:szCs w:val="24"/>
        </w:rPr>
        <w:t xml:space="preserve"> helping to shape an identity for them moving forward</w:t>
      </w:r>
      <w:r w:rsidR="21FEB22F" w:rsidRPr="008F3548">
        <w:rPr>
          <w:rFonts w:ascii="Times New Roman" w:hAnsi="Times New Roman" w:cs="Times New Roman"/>
          <w:sz w:val="24"/>
          <w:szCs w:val="24"/>
        </w:rPr>
        <w:t xml:space="preserve">. </w:t>
      </w:r>
    </w:p>
    <w:p w14:paraId="18192088" w14:textId="7B832A4A" w:rsidR="2E831C47" w:rsidRPr="008F3548" w:rsidRDefault="2E831C47" w:rsidP="364D8D97">
      <w:pPr>
        <w:ind w:firstLine="720"/>
        <w:rPr>
          <w:rFonts w:ascii="Times New Roman" w:hAnsi="Times New Roman" w:cs="Times New Roman"/>
          <w:sz w:val="24"/>
          <w:szCs w:val="24"/>
        </w:rPr>
      </w:pPr>
      <w:r w:rsidRPr="008F3548">
        <w:rPr>
          <w:rFonts w:ascii="Times New Roman" w:hAnsi="Times New Roman" w:cs="Times New Roman"/>
          <w:sz w:val="24"/>
          <w:szCs w:val="24"/>
        </w:rPr>
        <w:t xml:space="preserve">The final type of history that can be explained through Valentino and current examples is appropriated history. Appropriated history involves borrowing aspects from </w:t>
      </w:r>
      <w:r w:rsidR="57D633E0" w:rsidRPr="008F3548">
        <w:rPr>
          <w:rFonts w:ascii="Times New Roman" w:hAnsi="Times New Roman" w:cs="Times New Roman"/>
          <w:sz w:val="24"/>
          <w:szCs w:val="24"/>
        </w:rPr>
        <w:t>cultures</w:t>
      </w:r>
      <w:r w:rsidRPr="008F3548">
        <w:rPr>
          <w:rFonts w:ascii="Times New Roman" w:hAnsi="Times New Roman" w:cs="Times New Roman"/>
          <w:sz w:val="24"/>
          <w:szCs w:val="24"/>
        </w:rPr>
        <w:t xml:space="preserve"> external</w:t>
      </w:r>
      <w:r w:rsidR="6D430EE5" w:rsidRPr="008F3548">
        <w:rPr>
          <w:rFonts w:ascii="Times New Roman" w:hAnsi="Times New Roman" w:cs="Times New Roman"/>
          <w:sz w:val="24"/>
          <w:szCs w:val="24"/>
        </w:rPr>
        <w:t xml:space="preserve"> to the brand</w:t>
      </w:r>
      <w:r w:rsidR="026841E5" w:rsidRPr="008F3548">
        <w:rPr>
          <w:rFonts w:ascii="Times New Roman" w:hAnsi="Times New Roman" w:cs="Times New Roman"/>
          <w:sz w:val="24"/>
          <w:szCs w:val="24"/>
        </w:rPr>
        <w:t>. This includes their traditions and historical references and are used to help further enrich a brand and their storytelling. Valentino uses appropriated history in their “Dreams Take Shape in Shared Moments</w:t>
      </w:r>
      <w:r w:rsidR="361693F9" w:rsidRPr="008F3548">
        <w:rPr>
          <w:rFonts w:ascii="Times New Roman" w:hAnsi="Times New Roman" w:cs="Times New Roman"/>
          <w:sz w:val="24"/>
          <w:szCs w:val="24"/>
        </w:rPr>
        <w:t>” 2026 Chinese New Year campaign, as it incorporated traditional Chinese symbols like the zoetrope with themes of renewal, unity, and hope</w:t>
      </w:r>
      <w:r w:rsidRPr="008F3548">
        <w:rPr>
          <w:rStyle w:val="EndnoteReference"/>
          <w:rFonts w:ascii="Times New Roman" w:hAnsi="Times New Roman" w:cs="Times New Roman"/>
          <w:sz w:val="24"/>
          <w:szCs w:val="24"/>
        </w:rPr>
        <w:endnoteReference w:id="27"/>
      </w:r>
      <w:r w:rsidR="361693F9" w:rsidRPr="008F3548">
        <w:rPr>
          <w:rFonts w:ascii="Times New Roman" w:hAnsi="Times New Roman" w:cs="Times New Roman"/>
          <w:sz w:val="24"/>
          <w:szCs w:val="24"/>
        </w:rPr>
        <w:t xml:space="preserve">. These elements and symbols were not originally part of Valentino’s </w:t>
      </w:r>
      <w:r w:rsidR="0F6BA784" w:rsidRPr="008F3548">
        <w:rPr>
          <w:rFonts w:ascii="Times New Roman" w:hAnsi="Times New Roman" w:cs="Times New Roman"/>
          <w:sz w:val="24"/>
          <w:szCs w:val="24"/>
        </w:rPr>
        <w:t>heritage but</w:t>
      </w:r>
      <w:r w:rsidR="361693F9" w:rsidRPr="008F3548">
        <w:rPr>
          <w:rFonts w:ascii="Times New Roman" w:hAnsi="Times New Roman" w:cs="Times New Roman"/>
          <w:sz w:val="24"/>
          <w:szCs w:val="24"/>
        </w:rPr>
        <w:t xml:space="preserve"> we</w:t>
      </w:r>
      <w:r w:rsidR="324DA685" w:rsidRPr="008F3548">
        <w:rPr>
          <w:rFonts w:ascii="Times New Roman" w:hAnsi="Times New Roman" w:cs="Times New Roman"/>
          <w:sz w:val="24"/>
          <w:szCs w:val="24"/>
        </w:rPr>
        <w:t>re used to allow the brand to connect further with global audiences and connect to broader cultural narratives.</w:t>
      </w:r>
    </w:p>
    <w:p w14:paraId="7AF44D26" w14:textId="637C85C8" w:rsidR="364D8D97" w:rsidRPr="008F3548" w:rsidRDefault="521F62A4" w:rsidP="364D8D97">
      <w:pPr>
        <w:ind w:firstLine="720"/>
        <w:rPr>
          <w:rFonts w:ascii="Times New Roman" w:hAnsi="Times New Roman" w:cs="Times New Roman"/>
          <w:sz w:val="24"/>
          <w:szCs w:val="24"/>
        </w:rPr>
      </w:pPr>
      <w:r w:rsidRPr="008F3548">
        <w:rPr>
          <w:rFonts w:ascii="Times New Roman" w:hAnsi="Times New Roman" w:cs="Times New Roman"/>
          <w:sz w:val="24"/>
          <w:szCs w:val="24"/>
        </w:rPr>
        <w:t>Valentino has used all three types of history in recent campaigns but relies mostly on true history and new history for storytelling. Their current campaigns show a very strong emphasis on honoring Garav</w:t>
      </w:r>
      <w:r w:rsidR="62472497" w:rsidRPr="008F3548">
        <w:rPr>
          <w:rFonts w:ascii="Times New Roman" w:hAnsi="Times New Roman" w:cs="Times New Roman"/>
          <w:sz w:val="24"/>
          <w:szCs w:val="24"/>
        </w:rPr>
        <w:t>a</w:t>
      </w:r>
      <w:r w:rsidRPr="008F3548">
        <w:rPr>
          <w:rFonts w:ascii="Times New Roman" w:hAnsi="Times New Roman" w:cs="Times New Roman"/>
          <w:sz w:val="24"/>
          <w:szCs w:val="24"/>
        </w:rPr>
        <w:t>ni as their founder while also e</w:t>
      </w:r>
      <w:r w:rsidR="5E835C25" w:rsidRPr="008F3548">
        <w:rPr>
          <w:rFonts w:ascii="Times New Roman" w:hAnsi="Times New Roman" w:cs="Times New Roman"/>
          <w:sz w:val="24"/>
          <w:szCs w:val="24"/>
        </w:rPr>
        <w:t xml:space="preserve">volving the brand’s identity through </w:t>
      </w:r>
      <w:r w:rsidR="7CC7C1A3" w:rsidRPr="008F3548">
        <w:rPr>
          <w:rFonts w:ascii="Times New Roman" w:hAnsi="Times New Roman" w:cs="Times New Roman"/>
          <w:sz w:val="24"/>
          <w:szCs w:val="24"/>
        </w:rPr>
        <w:t>a more</w:t>
      </w:r>
      <w:r w:rsidR="5E835C25" w:rsidRPr="008F3548">
        <w:rPr>
          <w:rFonts w:ascii="Times New Roman" w:hAnsi="Times New Roman" w:cs="Times New Roman"/>
          <w:sz w:val="24"/>
          <w:szCs w:val="24"/>
        </w:rPr>
        <w:t xml:space="preserve"> modern creative direction. </w:t>
      </w:r>
    </w:p>
    <w:p w14:paraId="53924E6D" w14:textId="5F7A10BE" w:rsidR="00D203AF" w:rsidRPr="008F3548" w:rsidRDefault="00D203AF" w:rsidP="00D203AF">
      <w:pPr>
        <w:pStyle w:val="ListParagraph"/>
        <w:numPr>
          <w:ilvl w:val="0"/>
          <w:numId w:val="3"/>
        </w:numPr>
        <w:rPr>
          <w:rFonts w:ascii="Times New Roman" w:hAnsi="Times New Roman" w:cs="Times New Roman"/>
          <w:b/>
          <w:bCs/>
          <w:sz w:val="24"/>
          <w:szCs w:val="24"/>
        </w:rPr>
      </w:pPr>
      <w:r w:rsidRPr="008F3548">
        <w:rPr>
          <w:rFonts w:ascii="Times New Roman" w:hAnsi="Times New Roman" w:cs="Times New Roman"/>
          <w:b/>
          <w:bCs/>
          <w:sz w:val="24"/>
          <w:szCs w:val="24"/>
        </w:rPr>
        <w:t>Localization</w:t>
      </w:r>
    </w:p>
    <w:p w14:paraId="21E82211" w14:textId="5ED8650B" w:rsidR="001D285C" w:rsidRPr="008F3548" w:rsidRDefault="00BA35BA" w:rsidP="005C0C4C">
      <w:pPr>
        <w:pStyle w:val="ListParagraph"/>
        <w:numPr>
          <w:ilvl w:val="0"/>
          <w:numId w:val="12"/>
        </w:numPr>
        <w:rPr>
          <w:rFonts w:ascii="Times New Roman" w:hAnsi="Times New Roman" w:cs="Times New Roman"/>
          <w:sz w:val="24"/>
          <w:szCs w:val="24"/>
        </w:rPr>
      </w:pPr>
      <w:r w:rsidRPr="008F3548">
        <w:rPr>
          <w:rFonts w:ascii="Times New Roman" w:hAnsi="Times New Roman" w:cs="Times New Roman"/>
          <w:sz w:val="24"/>
          <w:szCs w:val="24"/>
        </w:rPr>
        <w:t>Consumer Behavior in China</w:t>
      </w:r>
    </w:p>
    <w:p w14:paraId="111D7903" w14:textId="7D3BF096" w:rsidR="00BA35BA" w:rsidRPr="008F3548" w:rsidRDefault="00DF65AD" w:rsidP="005B3041">
      <w:pPr>
        <w:pStyle w:val="ListParagraph"/>
        <w:numPr>
          <w:ilvl w:val="1"/>
          <w:numId w:val="12"/>
        </w:numPr>
        <w:rPr>
          <w:rFonts w:ascii="Times New Roman" w:hAnsi="Times New Roman" w:cs="Times New Roman"/>
          <w:sz w:val="24"/>
          <w:szCs w:val="24"/>
        </w:rPr>
      </w:pPr>
      <w:r w:rsidRPr="008F3548">
        <w:rPr>
          <w:rFonts w:ascii="Times New Roman" w:hAnsi="Times New Roman" w:cs="Times New Roman"/>
          <w:sz w:val="24"/>
          <w:szCs w:val="24"/>
        </w:rPr>
        <w:t xml:space="preserve">China has become one of the </w:t>
      </w:r>
      <w:r w:rsidR="00541427" w:rsidRPr="008F3548">
        <w:rPr>
          <w:rFonts w:ascii="Times New Roman" w:hAnsi="Times New Roman" w:cs="Times New Roman"/>
          <w:sz w:val="24"/>
          <w:szCs w:val="24"/>
        </w:rPr>
        <w:t>biggest luxury marke</w:t>
      </w:r>
      <w:r w:rsidR="00770460" w:rsidRPr="008F3548">
        <w:rPr>
          <w:rFonts w:ascii="Times New Roman" w:hAnsi="Times New Roman" w:cs="Times New Roman"/>
          <w:sz w:val="24"/>
          <w:szCs w:val="24"/>
        </w:rPr>
        <w:t>ts</w:t>
      </w:r>
      <w:r w:rsidR="00FD51B2" w:rsidRPr="008F3548">
        <w:rPr>
          <w:rFonts w:ascii="Times New Roman" w:hAnsi="Times New Roman" w:cs="Times New Roman"/>
          <w:sz w:val="24"/>
          <w:szCs w:val="24"/>
        </w:rPr>
        <w:t xml:space="preserve"> in Asia, with Chinese </w:t>
      </w:r>
      <w:r w:rsidR="00D05125" w:rsidRPr="008F3548">
        <w:rPr>
          <w:rFonts w:ascii="Times New Roman" w:hAnsi="Times New Roman" w:cs="Times New Roman"/>
          <w:sz w:val="24"/>
          <w:szCs w:val="24"/>
        </w:rPr>
        <w:t>accounting for about 44% of global luxury spending by 2025</w:t>
      </w:r>
      <w:r w:rsidR="00014DCB" w:rsidRPr="008F3548">
        <w:rPr>
          <w:rFonts w:ascii="Times New Roman" w:hAnsi="Times New Roman" w:cs="Times New Roman"/>
          <w:sz w:val="24"/>
          <w:szCs w:val="24"/>
          <w:vertAlign w:val="superscript"/>
        </w:rPr>
        <w:t>x</w:t>
      </w:r>
      <w:r w:rsidR="00BC7433" w:rsidRPr="008F3548">
        <w:rPr>
          <w:rFonts w:ascii="Times New Roman" w:hAnsi="Times New Roman" w:cs="Times New Roman"/>
          <w:sz w:val="24"/>
          <w:szCs w:val="24"/>
          <w:vertAlign w:val="superscript"/>
        </w:rPr>
        <w:t>ix</w:t>
      </w:r>
      <w:r w:rsidR="0032132F" w:rsidRPr="008F3548">
        <w:rPr>
          <w:rFonts w:ascii="Times New Roman" w:hAnsi="Times New Roman" w:cs="Times New Roman"/>
          <w:sz w:val="24"/>
          <w:szCs w:val="24"/>
        </w:rPr>
        <w:t xml:space="preserve">. </w:t>
      </w:r>
      <w:r w:rsidR="00C20648" w:rsidRPr="008F3548">
        <w:rPr>
          <w:rFonts w:ascii="Times New Roman" w:hAnsi="Times New Roman" w:cs="Times New Roman"/>
          <w:sz w:val="24"/>
          <w:szCs w:val="24"/>
        </w:rPr>
        <w:t>This is almost half of the global luxury spend, making China a</w:t>
      </w:r>
      <w:r w:rsidR="00133D2B" w:rsidRPr="008F3548">
        <w:rPr>
          <w:rFonts w:ascii="Times New Roman" w:hAnsi="Times New Roman" w:cs="Times New Roman"/>
          <w:sz w:val="24"/>
          <w:szCs w:val="24"/>
        </w:rPr>
        <w:t xml:space="preserve"> large focus when </w:t>
      </w:r>
      <w:r w:rsidR="00287750" w:rsidRPr="008F3548">
        <w:rPr>
          <w:rFonts w:ascii="Times New Roman" w:hAnsi="Times New Roman" w:cs="Times New Roman"/>
          <w:sz w:val="24"/>
          <w:szCs w:val="24"/>
        </w:rPr>
        <w:t xml:space="preserve">investing spend and marketing. </w:t>
      </w:r>
      <w:r w:rsidR="00213805" w:rsidRPr="008F3548">
        <w:rPr>
          <w:rFonts w:ascii="Times New Roman" w:hAnsi="Times New Roman" w:cs="Times New Roman"/>
          <w:sz w:val="24"/>
          <w:szCs w:val="24"/>
        </w:rPr>
        <w:t xml:space="preserve">As shown in the graph below, </w:t>
      </w:r>
      <w:r w:rsidR="00AF79EA" w:rsidRPr="008F3548">
        <w:rPr>
          <w:rFonts w:ascii="Times New Roman" w:hAnsi="Times New Roman" w:cs="Times New Roman"/>
          <w:sz w:val="24"/>
          <w:szCs w:val="24"/>
        </w:rPr>
        <w:t xml:space="preserve">China’s </w:t>
      </w:r>
      <w:r w:rsidR="00303166" w:rsidRPr="008F3548">
        <w:rPr>
          <w:rFonts w:ascii="Times New Roman" w:hAnsi="Times New Roman" w:cs="Times New Roman"/>
          <w:sz w:val="24"/>
          <w:szCs w:val="24"/>
        </w:rPr>
        <w:t>luxury goods market has rapidly grown in the last 5 year</w:t>
      </w:r>
      <w:r w:rsidR="00D7046D" w:rsidRPr="008F3548">
        <w:rPr>
          <w:rFonts w:ascii="Times New Roman" w:hAnsi="Times New Roman" w:cs="Times New Roman"/>
          <w:sz w:val="24"/>
          <w:szCs w:val="24"/>
        </w:rPr>
        <w:t>s</w:t>
      </w:r>
      <w:r w:rsidR="00303166" w:rsidRPr="008F3548">
        <w:rPr>
          <w:rFonts w:ascii="Times New Roman" w:hAnsi="Times New Roman" w:cs="Times New Roman"/>
          <w:sz w:val="24"/>
          <w:szCs w:val="24"/>
        </w:rPr>
        <w:t>,</w:t>
      </w:r>
      <w:r w:rsidR="00AF79EA" w:rsidRPr="008F3548">
        <w:rPr>
          <w:rFonts w:ascii="Times New Roman" w:hAnsi="Times New Roman" w:cs="Times New Roman"/>
          <w:sz w:val="24"/>
          <w:szCs w:val="24"/>
        </w:rPr>
        <w:t xml:space="preserve"> </w:t>
      </w:r>
      <w:r w:rsidR="000A3409" w:rsidRPr="008F3548">
        <w:rPr>
          <w:rFonts w:ascii="Times New Roman" w:hAnsi="Times New Roman" w:cs="Times New Roman"/>
          <w:sz w:val="24"/>
          <w:szCs w:val="24"/>
        </w:rPr>
        <w:t xml:space="preserve">projecting to </w:t>
      </w:r>
      <w:r w:rsidR="007E1C21" w:rsidRPr="008F3548">
        <w:rPr>
          <w:rFonts w:ascii="Times New Roman" w:hAnsi="Times New Roman" w:cs="Times New Roman"/>
          <w:sz w:val="24"/>
          <w:szCs w:val="24"/>
        </w:rPr>
        <w:t xml:space="preserve">reach $33.58 </w:t>
      </w:r>
      <w:r w:rsidR="00F73C49" w:rsidRPr="008F3548">
        <w:rPr>
          <w:rFonts w:ascii="Times New Roman" w:hAnsi="Times New Roman" w:cs="Times New Roman"/>
          <w:sz w:val="24"/>
          <w:szCs w:val="24"/>
        </w:rPr>
        <w:t>billion by 2035</w:t>
      </w:r>
      <w:r w:rsidR="00672904" w:rsidRPr="008F3548">
        <w:rPr>
          <w:rFonts w:ascii="Times New Roman" w:hAnsi="Times New Roman" w:cs="Times New Roman"/>
          <w:sz w:val="24"/>
          <w:szCs w:val="24"/>
          <w:vertAlign w:val="superscript"/>
        </w:rPr>
        <w:t>xxi</w:t>
      </w:r>
      <w:r w:rsidR="00DF127B" w:rsidRPr="008F3548">
        <w:rPr>
          <w:rFonts w:ascii="Times New Roman" w:hAnsi="Times New Roman" w:cs="Times New Roman"/>
          <w:sz w:val="24"/>
          <w:szCs w:val="24"/>
        </w:rPr>
        <w:t>. With a market this large and growing</w:t>
      </w:r>
      <w:r w:rsidR="00782307" w:rsidRPr="008F3548">
        <w:rPr>
          <w:rFonts w:ascii="Times New Roman" w:hAnsi="Times New Roman" w:cs="Times New Roman"/>
          <w:sz w:val="24"/>
          <w:szCs w:val="24"/>
        </w:rPr>
        <w:t>, it is important to understand</w:t>
      </w:r>
      <w:r w:rsidR="003626D3" w:rsidRPr="008F3548">
        <w:rPr>
          <w:rFonts w:ascii="Times New Roman" w:hAnsi="Times New Roman" w:cs="Times New Roman"/>
          <w:sz w:val="24"/>
          <w:szCs w:val="24"/>
        </w:rPr>
        <w:t xml:space="preserve"> </w:t>
      </w:r>
      <w:r w:rsidR="00B07732" w:rsidRPr="008F3548">
        <w:rPr>
          <w:rFonts w:ascii="Times New Roman" w:hAnsi="Times New Roman" w:cs="Times New Roman"/>
          <w:sz w:val="24"/>
          <w:szCs w:val="24"/>
        </w:rPr>
        <w:t xml:space="preserve">the consumer makeup. </w:t>
      </w:r>
      <w:r w:rsidR="00B445AF" w:rsidRPr="008F3548">
        <w:rPr>
          <w:rFonts w:ascii="Times New Roman" w:hAnsi="Times New Roman" w:cs="Times New Roman"/>
          <w:sz w:val="24"/>
          <w:szCs w:val="24"/>
        </w:rPr>
        <w:t xml:space="preserve">Chinese </w:t>
      </w:r>
      <w:r w:rsidR="003626D3" w:rsidRPr="008F3548">
        <w:rPr>
          <w:rFonts w:ascii="Times New Roman" w:hAnsi="Times New Roman" w:cs="Times New Roman"/>
          <w:sz w:val="24"/>
          <w:szCs w:val="24"/>
        </w:rPr>
        <w:t>luxury shoppers are primarily made up of millennials and middle-class shopper</w:t>
      </w:r>
      <w:r w:rsidR="00B445AF" w:rsidRPr="008F3548">
        <w:rPr>
          <w:rFonts w:ascii="Times New Roman" w:hAnsi="Times New Roman" w:cs="Times New Roman"/>
          <w:sz w:val="24"/>
          <w:szCs w:val="24"/>
        </w:rPr>
        <w:t>s</w:t>
      </w:r>
      <w:r w:rsidR="003626D3" w:rsidRPr="008F3548">
        <w:rPr>
          <w:rFonts w:ascii="Times New Roman" w:hAnsi="Times New Roman" w:cs="Times New Roman"/>
          <w:sz w:val="24"/>
          <w:szCs w:val="24"/>
        </w:rPr>
        <w:t xml:space="preserve">. </w:t>
      </w:r>
      <w:r w:rsidR="00FB5A5B" w:rsidRPr="008F3548">
        <w:rPr>
          <w:rFonts w:ascii="Times New Roman" w:hAnsi="Times New Roman" w:cs="Times New Roman"/>
          <w:sz w:val="24"/>
          <w:szCs w:val="24"/>
        </w:rPr>
        <w:t xml:space="preserve">In 2024 alone, </w:t>
      </w:r>
      <w:r w:rsidR="003F321D" w:rsidRPr="008F3548">
        <w:rPr>
          <w:rFonts w:ascii="Times New Roman" w:hAnsi="Times New Roman" w:cs="Times New Roman"/>
          <w:sz w:val="24"/>
          <w:szCs w:val="24"/>
        </w:rPr>
        <w:t xml:space="preserve">millennials made of 40% of the </w:t>
      </w:r>
      <w:r w:rsidR="00836D88" w:rsidRPr="008F3548">
        <w:rPr>
          <w:rFonts w:ascii="Times New Roman" w:hAnsi="Times New Roman" w:cs="Times New Roman"/>
          <w:sz w:val="24"/>
          <w:szCs w:val="24"/>
        </w:rPr>
        <w:t>luxury market in China</w:t>
      </w:r>
      <w:r w:rsidR="00A857F3" w:rsidRPr="008F3548">
        <w:rPr>
          <w:rFonts w:ascii="Times New Roman" w:hAnsi="Times New Roman" w:cs="Times New Roman"/>
          <w:sz w:val="24"/>
          <w:szCs w:val="24"/>
          <w:vertAlign w:val="superscript"/>
        </w:rPr>
        <w:t>xxii</w:t>
      </w:r>
      <w:r w:rsidR="002957B7" w:rsidRPr="008F3548">
        <w:rPr>
          <w:rFonts w:ascii="Times New Roman" w:hAnsi="Times New Roman" w:cs="Times New Roman"/>
          <w:sz w:val="24"/>
          <w:szCs w:val="24"/>
        </w:rPr>
        <w:t xml:space="preserve">. </w:t>
      </w:r>
      <w:r w:rsidR="001A46FF" w:rsidRPr="008F3548">
        <w:rPr>
          <w:rFonts w:ascii="Times New Roman" w:hAnsi="Times New Roman" w:cs="Times New Roman"/>
          <w:sz w:val="24"/>
          <w:szCs w:val="24"/>
        </w:rPr>
        <w:t xml:space="preserve">Additionally, middle-class shoppers are continuing to rapidly expand into the luxury shopper market, with an estimated </w:t>
      </w:r>
      <w:r w:rsidR="0067257A" w:rsidRPr="008F3548">
        <w:rPr>
          <w:rFonts w:ascii="Times New Roman" w:hAnsi="Times New Roman" w:cs="Times New Roman"/>
          <w:sz w:val="24"/>
          <w:szCs w:val="24"/>
        </w:rPr>
        <w:t xml:space="preserve">75% </w:t>
      </w:r>
      <w:r w:rsidR="00E70D09" w:rsidRPr="008F3548">
        <w:rPr>
          <w:rFonts w:ascii="Times New Roman" w:hAnsi="Times New Roman" w:cs="Times New Roman"/>
          <w:sz w:val="24"/>
          <w:szCs w:val="24"/>
        </w:rPr>
        <w:t>of China’s population to fall in the middle class by 2030</w:t>
      </w:r>
      <w:r w:rsidR="00F327E2" w:rsidRPr="008F3548">
        <w:rPr>
          <w:rFonts w:ascii="Times New Roman" w:hAnsi="Times New Roman" w:cs="Times New Roman"/>
          <w:sz w:val="24"/>
          <w:szCs w:val="24"/>
          <w:vertAlign w:val="superscript"/>
        </w:rPr>
        <w:t>xxii</w:t>
      </w:r>
      <w:r w:rsidR="00F327E2" w:rsidRPr="008F3548">
        <w:rPr>
          <w:rFonts w:ascii="Times New Roman" w:hAnsi="Times New Roman" w:cs="Times New Roman"/>
          <w:sz w:val="24"/>
          <w:szCs w:val="24"/>
        </w:rPr>
        <w:t>.</w:t>
      </w:r>
    </w:p>
    <w:p w14:paraId="1F0E8454" w14:textId="54F9286B" w:rsidR="00F25194" w:rsidRPr="008F3548" w:rsidRDefault="00F25194" w:rsidP="00F25194">
      <w:pPr>
        <w:jc w:val="center"/>
        <w:rPr>
          <w:rFonts w:ascii="Times New Roman" w:hAnsi="Times New Roman" w:cs="Times New Roman"/>
          <w:sz w:val="24"/>
          <w:szCs w:val="24"/>
        </w:rPr>
      </w:pPr>
      <w:r w:rsidRPr="008F3548">
        <w:rPr>
          <w:rFonts w:ascii="Times New Roman" w:hAnsi="Times New Roman" w:cs="Times New Roman"/>
          <w:noProof/>
          <w:sz w:val="24"/>
          <w:szCs w:val="24"/>
        </w:rPr>
        <w:lastRenderedPageBreak/>
        <w:drawing>
          <wp:inline distT="0" distB="0" distL="0" distR="0" wp14:anchorId="75908109" wp14:editId="43B33340">
            <wp:extent cx="4086873" cy="2810708"/>
            <wp:effectExtent l="0" t="0" r="8890" b="8890"/>
            <wp:docPr id="690079772" name="Picture 5" descr="A graph of blue and white bars&#10;&#10;AI-generated content may be incorrect.">
              <a:extLst xmlns:a="http://schemas.openxmlformats.org/drawingml/2006/main">
                <a:ext uri="{FF2B5EF4-FFF2-40B4-BE49-F238E27FC236}">
                  <a16:creationId xmlns:a16="http://schemas.microsoft.com/office/drawing/2014/main" id="{069C2A70-850B-5BAB-76D1-29B2F671E0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graph of blue and white bars&#10;&#10;AI-generated content may be incorrect.">
                      <a:extLst>
                        <a:ext uri="{FF2B5EF4-FFF2-40B4-BE49-F238E27FC236}">
                          <a16:creationId xmlns:a16="http://schemas.microsoft.com/office/drawing/2014/main" id="{069C2A70-850B-5BAB-76D1-29B2F671E0B4}"/>
                        </a:ext>
                      </a:extLst>
                    </pic:cNvPr>
                    <pic:cNvPicPr>
                      <a:picLocks noChangeAspect="1"/>
                    </pic:cNvPicPr>
                  </pic:nvPicPr>
                  <pic:blipFill>
                    <a:blip r:embed="rId30"/>
                    <a:stretch>
                      <a:fillRect/>
                    </a:stretch>
                  </pic:blipFill>
                  <pic:spPr>
                    <a:xfrm>
                      <a:off x="0" y="0"/>
                      <a:ext cx="4086873" cy="2810708"/>
                    </a:xfrm>
                    <a:prstGeom prst="rect">
                      <a:avLst/>
                    </a:prstGeom>
                  </pic:spPr>
                </pic:pic>
              </a:graphicData>
            </a:graphic>
          </wp:inline>
        </w:drawing>
      </w:r>
    </w:p>
    <w:p w14:paraId="110FA483" w14:textId="231CBFF4" w:rsidR="00B445AF" w:rsidRPr="008F3548" w:rsidRDefault="0057153E" w:rsidP="005B3041">
      <w:pPr>
        <w:pStyle w:val="ListParagraph"/>
        <w:numPr>
          <w:ilvl w:val="1"/>
          <w:numId w:val="12"/>
        </w:numPr>
        <w:rPr>
          <w:rFonts w:ascii="Times New Roman" w:hAnsi="Times New Roman" w:cs="Times New Roman"/>
          <w:sz w:val="24"/>
          <w:szCs w:val="24"/>
        </w:rPr>
      </w:pPr>
      <w:r w:rsidRPr="008F3548">
        <w:rPr>
          <w:rFonts w:ascii="Times New Roman" w:hAnsi="Times New Roman" w:cs="Times New Roman"/>
          <w:sz w:val="24"/>
          <w:szCs w:val="24"/>
        </w:rPr>
        <w:t xml:space="preserve">In terms of the purchasing behavior and interests, </w:t>
      </w:r>
      <w:r w:rsidR="00376D2D" w:rsidRPr="008F3548">
        <w:rPr>
          <w:rFonts w:ascii="Times New Roman" w:hAnsi="Times New Roman" w:cs="Times New Roman"/>
          <w:sz w:val="24"/>
          <w:szCs w:val="24"/>
        </w:rPr>
        <w:t xml:space="preserve">the </w:t>
      </w:r>
      <w:r w:rsidR="005819D8" w:rsidRPr="008F3548">
        <w:rPr>
          <w:rFonts w:ascii="Times New Roman" w:hAnsi="Times New Roman" w:cs="Times New Roman"/>
          <w:sz w:val="24"/>
          <w:szCs w:val="24"/>
        </w:rPr>
        <w:t>Chinese luxury consumers</w:t>
      </w:r>
      <w:r w:rsidR="00D0715B" w:rsidRPr="008F3548">
        <w:rPr>
          <w:rFonts w:ascii="Times New Roman" w:hAnsi="Times New Roman" w:cs="Times New Roman"/>
          <w:sz w:val="24"/>
          <w:szCs w:val="24"/>
        </w:rPr>
        <w:t xml:space="preserve"> tend to be more selective and priori</w:t>
      </w:r>
      <w:r w:rsidR="005B2266" w:rsidRPr="008F3548">
        <w:rPr>
          <w:rFonts w:ascii="Times New Roman" w:hAnsi="Times New Roman" w:cs="Times New Roman"/>
          <w:sz w:val="24"/>
          <w:szCs w:val="24"/>
        </w:rPr>
        <w:t>ti</w:t>
      </w:r>
      <w:r w:rsidR="00D0715B" w:rsidRPr="008F3548">
        <w:rPr>
          <w:rFonts w:ascii="Times New Roman" w:hAnsi="Times New Roman" w:cs="Times New Roman"/>
          <w:sz w:val="24"/>
          <w:szCs w:val="24"/>
        </w:rPr>
        <w:t xml:space="preserve">ze items that </w:t>
      </w:r>
      <w:r w:rsidR="00C2240F" w:rsidRPr="008F3548">
        <w:rPr>
          <w:rFonts w:ascii="Times New Roman" w:hAnsi="Times New Roman" w:cs="Times New Roman"/>
          <w:sz w:val="24"/>
          <w:szCs w:val="24"/>
        </w:rPr>
        <w:t xml:space="preserve">balance quality, </w:t>
      </w:r>
      <w:r w:rsidR="005B2266" w:rsidRPr="008F3548">
        <w:rPr>
          <w:rFonts w:ascii="Times New Roman" w:hAnsi="Times New Roman" w:cs="Times New Roman"/>
          <w:sz w:val="24"/>
          <w:szCs w:val="24"/>
        </w:rPr>
        <w:t>exclusivity</w:t>
      </w:r>
      <w:r w:rsidR="00C2240F" w:rsidRPr="008F3548">
        <w:rPr>
          <w:rFonts w:ascii="Times New Roman" w:hAnsi="Times New Roman" w:cs="Times New Roman"/>
          <w:sz w:val="24"/>
          <w:szCs w:val="24"/>
        </w:rPr>
        <w:t>, and practicality</w:t>
      </w:r>
      <w:r w:rsidR="00014DCB" w:rsidRPr="008F3548">
        <w:rPr>
          <w:rFonts w:ascii="Times New Roman" w:hAnsi="Times New Roman" w:cs="Times New Roman"/>
          <w:sz w:val="24"/>
          <w:szCs w:val="24"/>
          <w:vertAlign w:val="superscript"/>
        </w:rPr>
        <w:t>xx</w:t>
      </w:r>
      <w:r w:rsidR="003A70CD" w:rsidRPr="008F3548">
        <w:rPr>
          <w:rFonts w:ascii="Times New Roman" w:hAnsi="Times New Roman" w:cs="Times New Roman"/>
          <w:sz w:val="24"/>
          <w:szCs w:val="24"/>
        </w:rPr>
        <w:t>.</w:t>
      </w:r>
      <w:r w:rsidR="00C365DD" w:rsidRPr="008F3548">
        <w:rPr>
          <w:rFonts w:ascii="Times New Roman" w:hAnsi="Times New Roman" w:cs="Times New Roman"/>
          <w:sz w:val="24"/>
          <w:szCs w:val="24"/>
        </w:rPr>
        <w:t xml:space="preserve"> </w:t>
      </w:r>
      <w:r w:rsidR="00497D4F" w:rsidRPr="008F3548">
        <w:rPr>
          <w:rFonts w:ascii="Times New Roman" w:hAnsi="Times New Roman" w:cs="Times New Roman"/>
          <w:sz w:val="24"/>
          <w:szCs w:val="24"/>
        </w:rPr>
        <w:t>As shown in the graph below, j</w:t>
      </w:r>
      <w:r w:rsidR="005B2266" w:rsidRPr="008F3548">
        <w:rPr>
          <w:rFonts w:ascii="Times New Roman" w:hAnsi="Times New Roman" w:cs="Times New Roman"/>
          <w:sz w:val="24"/>
          <w:szCs w:val="24"/>
        </w:rPr>
        <w:t>ewelry</w:t>
      </w:r>
      <w:r w:rsidR="009A61D7" w:rsidRPr="008F3548">
        <w:rPr>
          <w:rFonts w:ascii="Times New Roman" w:hAnsi="Times New Roman" w:cs="Times New Roman"/>
          <w:sz w:val="24"/>
          <w:szCs w:val="24"/>
        </w:rPr>
        <w:t xml:space="preserve"> and watches </w:t>
      </w:r>
      <w:r w:rsidR="00723FD1" w:rsidRPr="008F3548">
        <w:rPr>
          <w:rFonts w:ascii="Times New Roman" w:hAnsi="Times New Roman" w:cs="Times New Roman"/>
          <w:sz w:val="24"/>
          <w:szCs w:val="24"/>
        </w:rPr>
        <w:t>continue to</w:t>
      </w:r>
      <w:r w:rsidR="009A61D7" w:rsidRPr="008F3548">
        <w:rPr>
          <w:rFonts w:ascii="Times New Roman" w:hAnsi="Times New Roman" w:cs="Times New Roman"/>
          <w:sz w:val="24"/>
          <w:szCs w:val="24"/>
        </w:rPr>
        <w:t xml:space="preserve"> </w:t>
      </w:r>
      <w:r w:rsidR="005B2266" w:rsidRPr="008F3548">
        <w:rPr>
          <w:rFonts w:ascii="Times New Roman" w:hAnsi="Times New Roman" w:cs="Times New Roman"/>
          <w:sz w:val="24"/>
          <w:szCs w:val="24"/>
        </w:rPr>
        <w:t>dominate</w:t>
      </w:r>
      <w:r w:rsidR="008867B0" w:rsidRPr="008F3548">
        <w:rPr>
          <w:rFonts w:ascii="Times New Roman" w:hAnsi="Times New Roman" w:cs="Times New Roman"/>
          <w:sz w:val="24"/>
          <w:szCs w:val="24"/>
        </w:rPr>
        <w:t xml:space="preserve"> the category</w:t>
      </w:r>
      <w:r w:rsidR="006E78B2" w:rsidRPr="008F3548">
        <w:rPr>
          <w:rFonts w:ascii="Times New Roman" w:hAnsi="Times New Roman" w:cs="Times New Roman"/>
          <w:sz w:val="24"/>
          <w:szCs w:val="24"/>
        </w:rPr>
        <w:t xml:space="preserve"> through 2025</w:t>
      </w:r>
      <w:r w:rsidR="008E0369" w:rsidRPr="008F3548">
        <w:rPr>
          <w:rFonts w:ascii="Times New Roman" w:hAnsi="Times New Roman" w:cs="Times New Roman"/>
          <w:sz w:val="24"/>
          <w:szCs w:val="24"/>
        </w:rPr>
        <w:t>.</w:t>
      </w:r>
      <w:r w:rsidR="006823C5" w:rsidRPr="008F3548">
        <w:rPr>
          <w:rFonts w:ascii="Times New Roman" w:hAnsi="Times New Roman" w:cs="Times New Roman"/>
          <w:sz w:val="24"/>
          <w:szCs w:val="24"/>
        </w:rPr>
        <w:t xml:space="preserve"> </w:t>
      </w:r>
      <w:r w:rsidR="00964D0E" w:rsidRPr="008F3548">
        <w:rPr>
          <w:rFonts w:ascii="Times New Roman" w:hAnsi="Times New Roman" w:cs="Times New Roman"/>
          <w:sz w:val="24"/>
          <w:szCs w:val="24"/>
        </w:rPr>
        <w:t>Additionally,</w:t>
      </w:r>
      <w:r w:rsidR="006823C5" w:rsidRPr="008F3548">
        <w:rPr>
          <w:rFonts w:ascii="Times New Roman" w:hAnsi="Times New Roman" w:cs="Times New Roman"/>
          <w:sz w:val="24"/>
          <w:szCs w:val="24"/>
        </w:rPr>
        <w:t xml:space="preserve"> casual shoes</w:t>
      </w:r>
      <w:r w:rsidR="00964D0E" w:rsidRPr="008F3548">
        <w:rPr>
          <w:rFonts w:ascii="Times New Roman" w:hAnsi="Times New Roman" w:cs="Times New Roman"/>
          <w:sz w:val="24"/>
          <w:szCs w:val="24"/>
        </w:rPr>
        <w:t>, handbags, and small leather goods remain popular</w:t>
      </w:r>
      <w:r w:rsidR="007A08C1" w:rsidRPr="008F3548">
        <w:rPr>
          <w:rFonts w:ascii="Times New Roman" w:hAnsi="Times New Roman" w:cs="Times New Roman"/>
          <w:sz w:val="24"/>
          <w:szCs w:val="24"/>
          <w:vertAlign w:val="superscript"/>
        </w:rPr>
        <w:t>xx</w:t>
      </w:r>
      <w:r w:rsidR="00A167F4" w:rsidRPr="008F3548">
        <w:rPr>
          <w:rFonts w:ascii="Times New Roman" w:hAnsi="Times New Roman" w:cs="Times New Roman"/>
          <w:sz w:val="24"/>
          <w:szCs w:val="24"/>
          <w:vertAlign w:val="superscript"/>
        </w:rPr>
        <w:t>iii</w:t>
      </w:r>
      <w:r w:rsidR="00C365DD" w:rsidRPr="008F3548">
        <w:rPr>
          <w:rFonts w:ascii="Times New Roman" w:hAnsi="Times New Roman" w:cs="Times New Roman"/>
          <w:sz w:val="24"/>
          <w:szCs w:val="24"/>
        </w:rPr>
        <w:t xml:space="preserve">. </w:t>
      </w:r>
      <w:r w:rsidR="00C410B8" w:rsidRPr="008F3548">
        <w:rPr>
          <w:rFonts w:ascii="Times New Roman" w:hAnsi="Times New Roman" w:cs="Times New Roman"/>
          <w:sz w:val="24"/>
          <w:szCs w:val="24"/>
        </w:rPr>
        <w:t>Another trend in the Chinese market includes the growing</w:t>
      </w:r>
      <w:r w:rsidR="00937FAC" w:rsidRPr="008F3548">
        <w:rPr>
          <w:rFonts w:ascii="Times New Roman" w:hAnsi="Times New Roman" w:cs="Times New Roman"/>
          <w:sz w:val="24"/>
          <w:szCs w:val="24"/>
        </w:rPr>
        <w:t xml:space="preserve"> e-commerce</w:t>
      </w:r>
      <w:r w:rsidR="00047A74" w:rsidRPr="008F3548">
        <w:rPr>
          <w:rFonts w:ascii="Times New Roman" w:hAnsi="Times New Roman" w:cs="Times New Roman"/>
          <w:sz w:val="24"/>
          <w:szCs w:val="24"/>
        </w:rPr>
        <w:t xml:space="preserve"> strategies and </w:t>
      </w:r>
      <w:r w:rsidR="00C57257" w:rsidRPr="008F3548">
        <w:rPr>
          <w:rFonts w:ascii="Times New Roman" w:hAnsi="Times New Roman" w:cs="Times New Roman"/>
          <w:sz w:val="24"/>
          <w:szCs w:val="24"/>
        </w:rPr>
        <w:t xml:space="preserve">increase in </w:t>
      </w:r>
      <w:r w:rsidR="00E11292" w:rsidRPr="008F3548">
        <w:rPr>
          <w:rFonts w:ascii="Times New Roman" w:hAnsi="Times New Roman" w:cs="Times New Roman"/>
          <w:sz w:val="24"/>
          <w:szCs w:val="24"/>
        </w:rPr>
        <w:t xml:space="preserve">demand due to </w:t>
      </w:r>
      <w:r w:rsidR="00CF1A55" w:rsidRPr="008F3548">
        <w:rPr>
          <w:rFonts w:ascii="Times New Roman" w:hAnsi="Times New Roman" w:cs="Times New Roman"/>
          <w:sz w:val="24"/>
          <w:szCs w:val="24"/>
        </w:rPr>
        <w:t xml:space="preserve">cultural </w:t>
      </w:r>
      <w:r w:rsidR="00E11292" w:rsidRPr="008F3548">
        <w:rPr>
          <w:rFonts w:ascii="Times New Roman" w:hAnsi="Times New Roman" w:cs="Times New Roman"/>
          <w:sz w:val="24"/>
          <w:szCs w:val="24"/>
        </w:rPr>
        <w:t>influen</w:t>
      </w:r>
      <w:r w:rsidR="00CF1A55" w:rsidRPr="008F3548">
        <w:rPr>
          <w:rFonts w:ascii="Times New Roman" w:hAnsi="Times New Roman" w:cs="Times New Roman"/>
          <w:sz w:val="24"/>
          <w:szCs w:val="24"/>
        </w:rPr>
        <w:t>ce</w:t>
      </w:r>
      <w:r w:rsidR="00672904" w:rsidRPr="008F3548">
        <w:rPr>
          <w:rFonts w:ascii="Times New Roman" w:hAnsi="Times New Roman" w:cs="Times New Roman"/>
          <w:sz w:val="24"/>
          <w:szCs w:val="24"/>
          <w:vertAlign w:val="superscript"/>
        </w:rPr>
        <w:t>xxi</w:t>
      </w:r>
      <w:r w:rsidR="00A857F3" w:rsidRPr="008F3548">
        <w:rPr>
          <w:rFonts w:ascii="Times New Roman" w:hAnsi="Times New Roman" w:cs="Times New Roman"/>
          <w:sz w:val="24"/>
          <w:szCs w:val="24"/>
        </w:rPr>
        <w:t>.</w:t>
      </w:r>
      <w:r w:rsidR="00D93F4D" w:rsidRPr="008F3548">
        <w:rPr>
          <w:rFonts w:ascii="Times New Roman" w:hAnsi="Times New Roman" w:cs="Times New Roman"/>
          <w:sz w:val="24"/>
          <w:szCs w:val="24"/>
        </w:rPr>
        <w:t xml:space="preserve"> </w:t>
      </w:r>
      <w:r w:rsidR="0050184F" w:rsidRPr="008F3548">
        <w:rPr>
          <w:rFonts w:ascii="Times New Roman" w:hAnsi="Times New Roman" w:cs="Times New Roman"/>
          <w:sz w:val="24"/>
          <w:szCs w:val="24"/>
        </w:rPr>
        <w:t xml:space="preserve">Other consumer preferences include </w:t>
      </w:r>
      <w:r w:rsidR="00271724" w:rsidRPr="008F3548">
        <w:rPr>
          <w:rFonts w:ascii="Times New Roman" w:hAnsi="Times New Roman" w:cs="Times New Roman"/>
          <w:sz w:val="24"/>
          <w:szCs w:val="24"/>
        </w:rPr>
        <w:t xml:space="preserve">high-context communication, </w:t>
      </w:r>
      <w:r w:rsidR="008B6019" w:rsidRPr="008F3548">
        <w:rPr>
          <w:rFonts w:ascii="Times New Roman" w:hAnsi="Times New Roman" w:cs="Times New Roman"/>
          <w:sz w:val="24"/>
          <w:szCs w:val="24"/>
        </w:rPr>
        <w:t xml:space="preserve">colors and symbolism, </w:t>
      </w:r>
      <w:r w:rsidR="009F5FA4" w:rsidRPr="008F3548">
        <w:rPr>
          <w:rFonts w:ascii="Times New Roman" w:hAnsi="Times New Roman" w:cs="Times New Roman"/>
          <w:sz w:val="24"/>
          <w:szCs w:val="24"/>
        </w:rPr>
        <w:t>and col</w:t>
      </w:r>
      <w:r w:rsidR="00C66D24" w:rsidRPr="008F3548">
        <w:rPr>
          <w:rFonts w:ascii="Times New Roman" w:hAnsi="Times New Roman" w:cs="Times New Roman"/>
          <w:sz w:val="24"/>
          <w:szCs w:val="24"/>
        </w:rPr>
        <w:t xml:space="preserve">laborations with local </w:t>
      </w:r>
      <w:r w:rsidR="00E32A38" w:rsidRPr="008F3548">
        <w:rPr>
          <w:rFonts w:ascii="Times New Roman" w:hAnsi="Times New Roman" w:cs="Times New Roman"/>
          <w:sz w:val="24"/>
          <w:szCs w:val="24"/>
        </w:rPr>
        <w:t>brands and celebrities</w:t>
      </w:r>
      <w:r w:rsidR="00B77F09" w:rsidRPr="008F3548">
        <w:rPr>
          <w:rFonts w:ascii="Times New Roman" w:hAnsi="Times New Roman" w:cs="Times New Roman"/>
          <w:sz w:val="24"/>
          <w:szCs w:val="24"/>
        </w:rPr>
        <w:t>.</w:t>
      </w:r>
      <w:r w:rsidR="002778F8" w:rsidRPr="008F3548">
        <w:rPr>
          <w:rFonts w:ascii="Times New Roman" w:hAnsi="Times New Roman" w:cs="Times New Roman"/>
          <w:sz w:val="24"/>
          <w:szCs w:val="24"/>
          <w:vertAlign w:val="superscript"/>
        </w:rPr>
        <w:t>xxiv</w:t>
      </w:r>
      <w:r w:rsidR="00497D4F" w:rsidRPr="008F3548">
        <w:rPr>
          <w:rFonts w:ascii="Times New Roman" w:hAnsi="Times New Roman" w:cs="Times New Roman"/>
          <w:sz w:val="24"/>
          <w:szCs w:val="24"/>
        </w:rPr>
        <w:t>.</w:t>
      </w:r>
    </w:p>
    <w:p w14:paraId="0B645ADD" w14:textId="743F594E" w:rsidR="004C3BAE" w:rsidRPr="008F3548" w:rsidRDefault="004C3BAE" w:rsidP="004C3BAE">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3D520A09" wp14:editId="6FC0D4EA">
            <wp:extent cx="3220762" cy="2662398"/>
            <wp:effectExtent l="0" t="0" r="0" b="5080"/>
            <wp:docPr id="1030" name="Picture 6" descr="Image may contain Chart Plot Page Text and Measurements">
              <a:extLst xmlns:a="http://schemas.openxmlformats.org/drawingml/2006/main">
                <a:ext uri="{FF2B5EF4-FFF2-40B4-BE49-F238E27FC236}">
                  <a16:creationId xmlns:a16="http://schemas.microsoft.com/office/drawing/2014/main" id="{59430BCF-56BB-580A-AF19-84EF806AF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Image may contain Chart Plot Page Text and Measurements">
                      <a:extLst>
                        <a:ext uri="{FF2B5EF4-FFF2-40B4-BE49-F238E27FC236}">
                          <a16:creationId xmlns:a16="http://schemas.microsoft.com/office/drawing/2014/main" id="{59430BCF-56BB-580A-AF19-84EF806AF13C}"/>
                        </a:ext>
                      </a:extLst>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40558" cy="2678762"/>
                    </a:xfrm>
                    <a:prstGeom prst="rect">
                      <a:avLst/>
                    </a:prstGeom>
                    <a:noFill/>
                  </pic:spPr>
                </pic:pic>
              </a:graphicData>
            </a:graphic>
          </wp:inline>
        </w:drawing>
      </w:r>
    </w:p>
    <w:p w14:paraId="1BC19740" w14:textId="5F3679AC" w:rsidR="002800A4" w:rsidRPr="008F3548" w:rsidRDefault="0092353B" w:rsidP="00EB5401">
      <w:pPr>
        <w:pStyle w:val="ListParagraph"/>
        <w:numPr>
          <w:ilvl w:val="0"/>
          <w:numId w:val="13"/>
        </w:numPr>
        <w:rPr>
          <w:rFonts w:ascii="Times New Roman" w:hAnsi="Times New Roman" w:cs="Times New Roman"/>
          <w:sz w:val="24"/>
          <w:szCs w:val="24"/>
        </w:rPr>
      </w:pPr>
      <w:r w:rsidRPr="008F3548">
        <w:rPr>
          <w:rFonts w:ascii="Times New Roman" w:hAnsi="Times New Roman" w:cs="Times New Roman"/>
          <w:sz w:val="24"/>
          <w:szCs w:val="24"/>
        </w:rPr>
        <w:t>Standardization</w:t>
      </w:r>
      <w:r w:rsidR="00673778" w:rsidRPr="008F3548">
        <w:rPr>
          <w:rFonts w:ascii="Times New Roman" w:hAnsi="Times New Roman" w:cs="Times New Roman"/>
          <w:sz w:val="24"/>
          <w:szCs w:val="24"/>
        </w:rPr>
        <w:t xml:space="preserve"> </w:t>
      </w:r>
      <w:r w:rsidRPr="008F3548">
        <w:rPr>
          <w:rFonts w:ascii="Times New Roman" w:hAnsi="Times New Roman" w:cs="Times New Roman"/>
          <w:sz w:val="24"/>
          <w:szCs w:val="24"/>
        </w:rPr>
        <w:t xml:space="preserve">&amp; </w:t>
      </w:r>
      <w:r w:rsidR="00C05523" w:rsidRPr="008F3548">
        <w:rPr>
          <w:rFonts w:ascii="Times New Roman" w:hAnsi="Times New Roman" w:cs="Times New Roman"/>
          <w:sz w:val="24"/>
          <w:szCs w:val="24"/>
        </w:rPr>
        <w:t>Local</w:t>
      </w:r>
      <w:r w:rsidRPr="008F3548">
        <w:rPr>
          <w:rFonts w:ascii="Times New Roman" w:hAnsi="Times New Roman" w:cs="Times New Roman"/>
          <w:sz w:val="24"/>
          <w:szCs w:val="24"/>
        </w:rPr>
        <w:t>ization</w:t>
      </w:r>
    </w:p>
    <w:p w14:paraId="2FF1ACCA" w14:textId="321B32A8" w:rsidR="00A744EF" w:rsidRPr="008F3548" w:rsidRDefault="00C05523" w:rsidP="00EB5401">
      <w:pPr>
        <w:pStyle w:val="ListParagraph"/>
        <w:numPr>
          <w:ilvl w:val="1"/>
          <w:numId w:val="13"/>
        </w:numPr>
        <w:rPr>
          <w:rFonts w:ascii="Times New Roman" w:hAnsi="Times New Roman" w:cs="Times New Roman"/>
          <w:sz w:val="24"/>
          <w:szCs w:val="24"/>
        </w:rPr>
      </w:pPr>
      <w:r w:rsidRPr="008F3548">
        <w:rPr>
          <w:rFonts w:ascii="Times New Roman" w:hAnsi="Times New Roman" w:cs="Times New Roman"/>
          <w:sz w:val="24"/>
          <w:szCs w:val="24"/>
        </w:rPr>
        <w:t xml:space="preserve">There are two different approaches that luxury brands can take when expanding into a new market. These include standardization and localization. </w:t>
      </w:r>
      <w:r w:rsidRPr="008F3548">
        <w:rPr>
          <w:rFonts w:ascii="Times New Roman" w:hAnsi="Times New Roman" w:cs="Times New Roman"/>
          <w:sz w:val="24"/>
          <w:szCs w:val="24"/>
        </w:rPr>
        <w:lastRenderedPageBreak/>
        <w:t xml:space="preserve">Standardization is when a brand </w:t>
      </w:r>
      <w:r w:rsidR="00615DD2" w:rsidRPr="008F3548">
        <w:rPr>
          <w:rFonts w:ascii="Times New Roman" w:hAnsi="Times New Roman" w:cs="Times New Roman"/>
          <w:sz w:val="24"/>
          <w:szCs w:val="24"/>
        </w:rPr>
        <w:t xml:space="preserve">markets the same products worldwide with the same marketing mix and everything. On the other hand, localization is when a brand creates </w:t>
      </w:r>
      <w:r w:rsidR="00FB16CE" w:rsidRPr="008F3548">
        <w:rPr>
          <w:rFonts w:ascii="Times New Roman" w:hAnsi="Times New Roman" w:cs="Times New Roman"/>
          <w:sz w:val="24"/>
          <w:szCs w:val="24"/>
        </w:rPr>
        <w:t>new and unique products for a specific market, with an individualized marketing mix.</w:t>
      </w:r>
      <w:r w:rsidR="00B826EC" w:rsidRPr="008F3548">
        <w:rPr>
          <w:rFonts w:ascii="Times New Roman" w:hAnsi="Times New Roman" w:cs="Times New Roman"/>
          <w:sz w:val="24"/>
          <w:szCs w:val="24"/>
        </w:rPr>
        <w:t xml:space="preserve"> </w:t>
      </w:r>
    </w:p>
    <w:p w14:paraId="3EEBB163" w14:textId="16C253D5" w:rsidR="00A744EF" w:rsidRPr="008F3548" w:rsidRDefault="00B826EC" w:rsidP="00EB5401">
      <w:pPr>
        <w:pStyle w:val="ListParagraph"/>
        <w:numPr>
          <w:ilvl w:val="1"/>
          <w:numId w:val="13"/>
        </w:numPr>
        <w:rPr>
          <w:rFonts w:ascii="Times New Roman" w:hAnsi="Times New Roman" w:cs="Times New Roman"/>
          <w:sz w:val="24"/>
          <w:szCs w:val="24"/>
        </w:rPr>
      </w:pPr>
      <w:r w:rsidRPr="008F3548">
        <w:rPr>
          <w:rFonts w:ascii="Times New Roman" w:hAnsi="Times New Roman" w:cs="Times New Roman"/>
          <w:sz w:val="24"/>
          <w:szCs w:val="24"/>
        </w:rPr>
        <w:t xml:space="preserve">Many luxury brands tend to </w:t>
      </w:r>
      <w:r w:rsidR="008F6627" w:rsidRPr="008F3548">
        <w:rPr>
          <w:rFonts w:ascii="Times New Roman" w:hAnsi="Times New Roman" w:cs="Times New Roman"/>
          <w:sz w:val="24"/>
          <w:szCs w:val="24"/>
        </w:rPr>
        <w:t>opt in</w:t>
      </w:r>
      <w:r w:rsidR="00CB13DB" w:rsidRPr="008F3548">
        <w:rPr>
          <w:rFonts w:ascii="Times New Roman" w:hAnsi="Times New Roman" w:cs="Times New Roman"/>
          <w:sz w:val="24"/>
          <w:szCs w:val="24"/>
        </w:rPr>
        <w:t>to loc</w:t>
      </w:r>
      <w:r w:rsidR="00A744EF" w:rsidRPr="008F3548">
        <w:rPr>
          <w:rFonts w:ascii="Times New Roman" w:hAnsi="Times New Roman" w:cs="Times New Roman"/>
          <w:sz w:val="24"/>
          <w:szCs w:val="24"/>
        </w:rPr>
        <w:t>alization for a few advantages.</w:t>
      </w:r>
      <w:r w:rsidR="00E03DDE" w:rsidRPr="008F3548">
        <w:rPr>
          <w:rFonts w:ascii="Times New Roman" w:hAnsi="Times New Roman" w:cs="Times New Roman"/>
          <w:sz w:val="24"/>
          <w:szCs w:val="24"/>
        </w:rPr>
        <w:t xml:space="preserve"> </w:t>
      </w:r>
      <w:proofErr w:type="gramStart"/>
      <w:r w:rsidR="006F58E6" w:rsidRPr="008F3548">
        <w:rPr>
          <w:rFonts w:ascii="Times New Roman" w:hAnsi="Times New Roman" w:cs="Times New Roman"/>
          <w:sz w:val="24"/>
          <w:szCs w:val="24"/>
        </w:rPr>
        <w:t>First of all</w:t>
      </w:r>
      <w:proofErr w:type="gramEnd"/>
      <w:r w:rsidR="006F58E6" w:rsidRPr="008F3548">
        <w:rPr>
          <w:rFonts w:ascii="Times New Roman" w:hAnsi="Times New Roman" w:cs="Times New Roman"/>
          <w:sz w:val="24"/>
          <w:szCs w:val="24"/>
        </w:rPr>
        <w:t xml:space="preserve">, localization allows luxury brands to </w:t>
      </w:r>
      <w:r w:rsidR="00394CC2" w:rsidRPr="008F3548">
        <w:rPr>
          <w:rFonts w:ascii="Times New Roman" w:hAnsi="Times New Roman" w:cs="Times New Roman"/>
          <w:sz w:val="24"/>
          <w:szCs w:val="24"/>
        </w:rPr>
        <w:t>connect better with different markets. Brand</w:t>
      </w:r>
      <w:r w:rsidR="00E068E8" w:rsidRPr="008F3548">
        <w:rPr>
          <w:rFonts w:ascii="Times New Roman" w:hAnsi="Times New Roman" w:cs="Times New Roman"/>
          <w:sz w:val="24"/>
          <w:szCs w:val="24"/>
        </w:rPr>
        <w:t>s</w:t>
      </w:r>
      <w:r w:rsidR="00394CC2" w:rsidRPr="008F3548">
        <w:rPr>
          <w:rFonts w:ascii="Times New Roman" w:hAnsi="Times New Roman" w:cs="Times New Roman"/>
          <w:sz w:val="24"/>
          <w:szCs w:val="24"/>
        </w:rPr>
        <w:t xml:space="preserve"> can do this through </w:t>
      </w:r>
      <w:r w:rsidR="007C19FF" w:rsidRPr="008F3548">
        <w:rPr>
          <w:rFonts w:ascii="Times New Roman" w:hAnsi="Times New Roman" w:cs="Times New Roman"/>
          <w:sz w:val="24"/>
          <w:szCs w:val="24"/>
        </w:rPr>
        <w:t>showcasing cultural awareness and appreciation</w:t>
      </w:r>
      <w:r w:rsidR="002B0BF9" w:rsidRPr="008F3548">
        <w:rPr>
          <w:rFonts w:ascii="Times New Roman" w:hAnsi="Times New Roman" w:cs="Times New Roman"/>
          <w:sz w:val="24"/>
          <w:szCs w:val="24"/>
        </w:rPr>
        <w:t xml:space="preserve"> to better</w:t>
      </w:r>
      <w:r w:rsidR="001C049C" w:rsidRPr="008F3548">
        <w:rPr>
          <w:rFonts w:ascii="Times New Roman" w:hAnsi="Times New Roman" w:cs="Times New Roman"/>
          <w:sz w:val="24"/>
          <w:szCs w:val="24"/>
        </w:rPr>
        <w:t xml:space="preserve"> fit cultural values and preferences. </w:t>
      </w:r>
      <w:r w:rsidR="00C7007E" w:rsidRPr="008F3548">
        <w:rPr>
          <w:rFonts w:ascii="Times New Roman" w:hAnsi="Times New Roman" w:cs="Times New Roman"/>
          <w:sz w:val="24"/>
          <w:szCs w:val="24"/>
        </w:rPr>
        <w:t xml:space="preserve">Specifically, for China, symbolism and colors </w:t>
      </w:r>
      <w:r w:rsidR="0000106C" w:rsidRPr="008F3548">
        <w:rPr>
          <w:rFonts w:ascii="Times New Roman" w:hAnsi="Times New Roman" w:cs="Times New Roman"/>
          <w:sz w:val="24"/>
          <w:szCs w:val="24"/>
        </w:rPr>
        <w:t xml:space="preserve">heavily influence brand perception, so </w:t>
      </w:r>
      <w:r w:rsidR="008D0D9C" w:rsidRPr="008F3548">
        <w:rPr>
          <w:rFonts w:ascii="Times New Roman" w:hAnsi="Times New Roman" w:cs="Times New Roman"/>
          <w:sz w:val="24"/>
          <w:szCs w:val="24"/>
        </w:rPr>
        <w:t xml:space="preserve">acknowledging this allows luxury brands to better succeed. </w:t>
      </w:r>
    </w:p>
    <w:p w14:paraId="5F7FD3E6" w14:textId="331DF5F9" w:rsidR="008D0D9C" w:rsidRPr="008F3548" w:rsidRDefault="008D0D9C" w:rsidP="00EB5401">
      <w:pPr>
        <w:pStyle w:val="ListParagraph"/>
        <w:numPr>
          <w:ilvl w:val="1"/>
          <w:numId w:val="13"/>
        </w:numPr>
        <w:rPr>
          <w:rFonts w:ascii="Times New Roman" w:hAnsi="Times New Roman" w:cs="Times New Roman"/>
          <w:sz w:val="24"/>
          <w:szCs w:val="24"/>
        </w:rPr>
      </w:pPr>
      <w:r w:rsidRPr="008F3548">
        <w:rPr>
          <w:rFonts w:ascii="Times New Roman" w:hAnsi="Times New Roman" w:cs="Times New Roman"/>
          <w:sz w:val="24"/>
          <w:szCs w:val="24"/>
        </w:rPr>
        <w:t xml:space="preserve">On the other hand, localization also has its disadvantages. </w:t>
      </w:r>
      <w:r w:rsidR="0085544E" w:rsidRPr="008F3548">
        <w:rPr>
          <w:rFonts w:ascii="Times New Roman" w:hAnsi="Times New Roman" w:cs="Times New Roman"/>
          <w:sz w:val="24"/>
          <w:szCs w:val="24"/>
        </w:rPr>
        <w:t xml:space="preserve">Some of the </w:t>
      </w:r>
      <w:r w:rsidR="006D5BC4" w:rsidRPr="008F3548">
        <w:rPr>
          <w:rFonts w:ascii="Times New Roman" w:hAnsi="Times New Roman" w:cs="Times New Roman"/>
          <w:sz w:val="24"/>
          <w:szCs w:val="24"/>
        </w:rPr>
        <w:t xml:space="preserve">messaging and branding may get lost in translation or stray from the core brand identity when creating new products. </w:t>
      </w:r>
      <w:r w:rsidR="00E37BED" w:rsidRPr="008F3548">
        <w:rPr>
          <w:rFonts w:ascii="Times New Roman" w:hAnsi="Times New Roman" w:cs="Times New Roman"/>
          <w:sz w:val="24"/>
          <w:szCs w:val="24"/>
        </w:rPr>
        <w:t xml:space="preserve">This expansion can </w:t>
      </w:r>
      <w:r w:rsidR="001F2FD9" w:rsidRPr="008F3548">
        <w:rPr>
          <w:rFonts w:ascii="Times New Roman" w:hAnsi="Times New Roman" w:cs="Times New Roman"/>
          <w:sz w:val="24"/>
          <w:szCs w:val="24"/>
        </w:rPr>
        <w:t xml:space="preserve">dilute brand recognition and identity. Additionally, </w:t>
      </w:r>
      <w:r w:rsidR="00093798" w:rsidRPr="008F3548">
        <w:rPr>
          <w:rFonts w:ascii="Times New Roman" w:hAnsi="Times New Roman" w:cs="Times New Roman"/>
          <w:sz w:val="24"/>
          <w:szCs w:val="24"/>
        </w:rPr>
        <w:t xml:space="preserve">localization is more expensive and </w:t>
      </w:r>
      <w:r w:rsidR="00752192" w:rsidRPr="008F3548">
        <w:rPr>
          <w:rFonts w:ascii="Times New Roman" w:hAnsi="Times New Roman" w:cs="Times New Roman"/>
          <w:sz w:val="24"/>
          <w:szCs w:val="24"/>
        </w:rPr>
        <w:t xml:space="preserve">takes more time to produce. </w:t>
      </w:r>
    </w:p>
    <w:p w14:paraId="6D062C24" w14:textId="1374FB6A" w:rsidR="0080526E" w:rsidRPr="008F3548" w:rsidRDefault="002503CA" w:rsidP="00EB5401">
      <w:pPr>
        <w:pStyle w:val="ListParagraph"/>
        <w:numPr>
          <w:ilvl w:val="0"/>
          <w:numId w:val="14"/>
        </w:numPr>
        <w:rPr>
          <w:rFonts w:ascii="Times New Roman" w:hAnsi="Times New Roman" w:cs="Times New Roman"/>
          <w:sz w:val="24"/>
          <w:szCs w:val="24"/>
        </w:rPr>
      </w:pPr>
      <w:r w:rsidRPr="008F3548">
        <w:rPr>
          <w:rFonts w:ascii="Times New Roman" w:hAnsi="Times New Roman" w:cs="Times New Roman"/>
          <w:sz w:val="24"/>
          <w:szCs w:val="24"/>
        </w:rPr>
        <w:t>Valentino’s Localization Strategy in China</w:t>
      </w:r>
    </w:p>
    <w:p w14:paraId="1A457B75" w14:textId="421DCDC9" w:rsidR="002503CA" w:rsidRPr="008F3548" w:rsidRDefault="00FE3F3C" w:rsidP="00EB5401">
      <w:pPr>
        <w:pStyle w:val="ListParagraph"/>
        <w:numPr>
          <w:ilvl w:val="1"/>
          <w:numId w:val="14"/>
        </w:numPr>
        <w:rPr>
          <w:rFonts w:ascii="Times New Roman" w:hAnsi="Times New Roman" w:cs="Times New Roman"/>
          <w:sz w:val="24"/>
          <w:szCs w:val="24"/>
        </w:rPr>
      </w:pPr>
      <w:r w:rsidRPr="008F3548">
        <w:rPr>
          <w:rFonts w:ascii="Times New Roman" w:hAnsi="Times New Roman" w:cs="Times New Roman"/>
          <w:sz w:val="24"/>
          <w:szCs w:val="24"/>
        </w:rPr>
        <w:t xml:space="preserve">Valentino </w:t>
      </w:r>
      <w:r w:rsidR="0081374E" w:rsidRPr="008F3548">
        <w:rPr>
          <w:rFonts w:ascii="Times New Roman" w:hAnsi="Times New Roman" w:cs="Times New Roman"/>
          <w:sz w:val="24"/>
          <w:szCs w:val="24"/>
        </w:rPr>
        <w:t xml:space="preserve">featured an event </w:t>
      </w:r>
      <w:r w:rsidR="00BE7DD0" w:rsidRPr="008F3548">
        <w:rPr>
          <w:rFonts w:ascii="Times New Roman" w:hAnsi="Times New Roman" w:cs="Times New Roman"/>
          <w:sz w:val="24"/>
          <w:szCs w:val="24"/>
        </w:rPr>
        <w:t>on</w:t>
      </w:r>
      <w:r w:rsidR="00317F40" w:rsidRPr="008F3548">
        <w:rPr>
          <w:rFonts w:ascii="Times New Roman" w:hAnsi="Times New Roman" w:cs="Times New Roman"/>
          <w:sz w:val="24"/>
          <w:szCs w:val="24"/>
        </w:rPr>
        <w:t xml:space="preserve"> </w:t>
      </w:r>
      <w:r w:rsidR="00A9133F" w:rsidRPr="008F3548">
        <w:rPr>
          <w:rFonts w:ascii="Times New Roman" w:hAnsi="Times New Roman" w:cs="Times New Roman"/>
          <w:sz w:val="24"/>
          <w:szCs w:val="24"/>
        </w:rPr>
        <w:t>Chinese New</w:t>
      </w:r>
      <w:r w:rsidR="001E3773" w:rsidRPr="008F3548">
        <w:rPr>
          <w:rFonts w:ascii="Times New Roman" w:hAnsi="Times New Roman" w:cs="Times New Roman"/>
          <w:sz w:val="24"/>
          <w:szCs w:val="24"/>
        </w:rPr>
        <w:t xml:space="preserve"> Year</w:t>
      </w:r>
      <w:r w:rsidR="00317F40" w:rsidRPr="008F3548">
        <w:rPr>
          <w:rFonts w:ascii="Times New Roman" w:hAnsi="Times New Roman" w:cs="Times New Roman"/>
          <w:sz w:val="24"/>
          <w:szCs w:val="24"/>
        </w:rPr>
        <w:t>,</w:t>
      </w:r>
      <w:r w:rsidR="001E3773" w:rsidRPr="008F3548">
        <w:rPr>
          <w:rFonts w:ascii="Times New Roman" w:hAnsi="Times New Roman" w:cs="Times New Roman"/>
          <w:sz w:val="24"/>
          <w:szCs w:val="24"/>
        </w:rPr>
        <w:t xml:space="preserve"> </w:t>
      </w:r>
      <w:r w:rsidR="00317F40" w:rsidRPr="008F3548">
        <w:rPr>
          <w:rFonts w:ascii="Times New Roman" w:hAnsi="Times New Roman" w:cs="Times New Roman"/>
          <w:sz w:val="24"/>
          <w:szCs w:val="24"/>
        </w:rPr>
        <w:t>“</w:t>
      </w:r>
      <w:r w:rsidR="001E3773" w:rsidRPr="008F3548">
        <w:rPr>
          <w:rFonts w:ascii="Times New Roman" w:hAnsi="Times New Roman" w:cs="Times New Roman"/>
          <w:sz w:val="24"/>
          <w:szCs w:val="24"/>
        </w:rPr>
        <w:t>Illuminate Your Dream</w:t>
      </w:r>
      <w:r w:rsidR="00317F40" w:rsidRPr="008F3548">
        <w:rPr>
          <w:rFonts w:ascii="Times New Roman" w:hAnsi="Times New Roman" w:cs="Times New Roman"/>
          <w:sz w:val="24"/>
          <w:szCs w:val="24"/>
        </w:rPr>
        <w:t>”</w:t>
      </w:r>
      <w:r w:rsidR="005207AB" w:rsidRPr="008F3548">
        <w:rPr>
          <w:rFonts w:ascii="Times New Roman" w:hAnsi="Times New Roman" w:cs="Times New Roman"/>
          <w:sz w:val="24"/>
          <w:szCs w:val="24"/>
        </w:rPr>
        <w:t xml:space="preserve">, </w:t>
      </w:r>
      <w:r w:rsidR="00D2603A" w:rsidRPr="008F3548">
        <w:rPr>
          <w:rFonts w:ascii="Times New Roman" w:hAnsi="Times New Roman" w:cs="Times New Roman"/>
          <w:sz w:val="24"/>
          <w:szCs w:val="24"/>
        </w:rPr>
        <w:t>w</w:t>
      </w:r>
      <w:r w:rsidR="00C246F5" w:rsidRPr="008F3548">
        <w:rPr>
          <w:rFonts w:ascii="Times New Roman" w:hAnsi="Times New Roman" w:cs="Times New Roman"/>
          <w:sz w:val="24"/>
          <w:szCs w:val="24"/>
        </w:rPr>
        <w:t>hich took place in the Tianhou Palace</w:t>
      </w:r>
      <w:r w:rsidR="00326390" w:rsidRPr="008F3548">
        <w:rPr>
          <w:rFonts w:ascii="Times New Roman" w:hAnsi="Times New Roman" w:cs="Times New Roman"/>
          <w:sz w:val="24"/>
          <w:szCs w:val="24"/>
        </w:rPr>
        <w:t xml:space="preserve">. This event </w:t>
      </w:r>
      <w:r w:rsidR="00F86C6F" w:rsidRPr="008F3548">
        <w:rPr>
          <w:rFonts w:ascii="Times New Roman" w:hAnsi="Times New Roman" w:cs="Times New Roman"/>
          <w:sz w:val="24"/>
          <w:szCs w:val="24"/>
        </w:rPr>
        <w:t>showcased light inst</w:t>
      </w:r>
      <w:r w:rsidR="00DF41A1" w:rsidRPr="008F3548">
        <w:rPr>
          <w:rFonts w:ascii="Times New Roman" w:hAnsi="Times New Roman" w:cs="Times New Roman"/>
          <w:sz w:val="24"/>
          <w:szCs w:val="24"/>
        </w:rPr>
        <w:t>allations by local Chinese artists</w:t>
      </w:r>
      <w:r w:rsidR="00124E8A" w:rsidRPr="008F3548">
        <w:rPr>
          <w:rFonts w:ascii="Times New Roman" w:hAnsi="Times New Roman" w:cs="Times New Roman"/>
          <w:sz w:val="24"/>
          <w:szCs w:val="24"/>
          <w:vertAlign w:val="superscript"/>
        </w:rPr>
        <w:t>xxiv</w:t>
      </w:r>
      <w:r w:rsidR="00787D16" w:rsidRPr="008F3548">
        <w:rPr>
          <w:rFonts w:ascii="Times New Roman" w:hAnsi="Times New Roman" w:cs="Times New Roman"/>
          <w:sz w:val="24"/>
          <w:szCs w:val="24"/>
        </w:rPr>
        <w:t>.</w:t>
      </w:r>
      <w:r w:rsidR="00AB7CB7" w:rsidRPr="008F3548">
        <w:rPr>
          <w:rFonts w:ascii="Times New Roman" w:hAnsi="Times New Roman" w:cs="Times New Roman"/>
          <w:sz w:val="24"/>
          <w:szCs w:val="24"/>
        </w:rPr>
        <w:t xml:space="preserve"> </w:t>
      </w:r>
      <w:r w:rsidR="003C3D08" w:rsidRPr="008F3548">
        <w:rPr>
          <w:rFonts w:ascii="Times New Roman" w:hAnsi="Times New Roman" w:cs="Times New Roman"/>
          <w:sz w:val="24"/>
          <w:szCs w:val="24"/>
        </w:rPr>
        <w:t>Valentino focused more on creating a cultural experience that celebrated local Chinese traditions rather than focusing on an event to sell their products.</w:t>
      </w:r>
      <w:r w:rsidR="007C7EF5" w:rsidRPr="008F3548">
        <w:rPr>
          <w:rFonts w:ascii="Times New Roman" w:hAnsi="Times New Roman" w:cs="Times New Roman"/>
          <w:sz w:val="24"/>
          <w:szCs w:val="24"/>
        </w:rPr>
        <w:t xml:space="preserve"> Due to the stronger Chinese consumer value</w:t>
      </w:r>
      <w:r w:rsidR="000E3704" w:rsidRPr="008F3548">
        <w:rPr>
          <w:rFonts w:ascii="Times New Roman" w:hAnsi="Times New Roman" w:cs="Times New Roman"/>
          <w:sz w:val="24"/>
          <w:szCs w:val="24"/>
        </w:rPr>
        <w:t xml:space="preserve"> of respecting culture, this campaign helped Valentino build a stronger connection with Chinese consumers.</w:t>
      </w:r>
    </w:p>
    <w:p w14:paraId="1BE45872" w14:textId="5FD9B877" w:rsidR="005525C7" w:rsidRPr="008F3548" w:rsidRDefault="005525C7" w:rsidP="005525C7">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3E8693E2" wp14:editId="4BE41919">
            <wp:extent cx="4600222" cy="2567760"/>
            <wp:effectExtent l="0" t="0" r="0" b="4445"/>
            <wp:docPr id="1410768086" name="Content Placeholder 3" descr="A building with a sign and lanterns&#10;&#10;AI-generated content may be incorrect.">
              <a:extLst xmlns:a="http://schemas.openxmlformats.org/drawingml/2006/main">
                <a:ext uri="{FF2B5EF4-FFF2-40B4-BE49-F238E27FC236}">
                  <a16:creationId xmlns:a16="http://schemas.microsoft.com/office/drawing/2014/main" id="{1C5C717D-47FA-A5D4-8FA1-5BEA6698AAB2}"/>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descr="A building with a sign and lanterns&#10;&#10;AI-generated content may be incorrect.">
                      <a:extLst>
                        <a:ext uri="{FF2B5EF4-FFF2-40B4-BE49-F238E27FC236}">
                          <a16:creationId xmlns:a16="http://schemas.microsoft.com/office/drawing/2014/main" id="{1C5C717D-47FA-A5D4-8FA1-5BEA6698AAB2}"/>
                        </a:ext>
                      </a:extLst>
                    </pic:cNvPr>
                    <pic:cNvPicPr>
                      <a:picLocks noGrp="1" noChangeAspect="1"/>
                    </pic:cNvPicPr>
                  </pic:nvPicPr>
                  <pic:blipFill>
                    <a:blip r:embed="rId32"/>
                    <a:stretch>
                      <a:fillRect/>
                    </a:stretch>
                  </pic:blipFill>
                  <pic:spPr>
                    <a:xfrm>
                      <a:off x="0" y="0"/>
                      <a:ext cx="4600222" cy="2567760"/>
                    </a:xfrm>
                    <a:prstGeom prst="rect">
                      <a:avLst/>
                    </a:prstGeom>
                  </pic:spPr>
                </pic:pic>
              </a:graphicData>
            </a:graphic>
          </wp:inline>
        </w:drawing>
      </w:r>
    </w:p>
    <w:p w14:paraId="31699961" w14:textId="4634018D" w:rsidR="000E3704" w:rsidRPr="008F3548" w:rsidRDefault="0016198C" w:rsidP="00EB5401">
      <w:pPr>
        <w:pStyle w:val="ListParagraph"/>
        <w:numPr>
          <w:ilvl w:val="1"/>
          <w:numId w:val="14"/>
        </w:numPr>
        <w:rPr>
          <w:rFonts w:ascii="Times New Roman" w:hAnsi="Times New Roman" w:cs="Times New Roman"/>
          <w:sz w:val="24"/>
          <w:szCs w:val="24"/>
        </w:rPr>
      </w:pPr>
      <w:r w:rsidRPr="008F3548">
        <w:rPr>
          <w:rFonts w:ascii="Times New Roman" w:hAnsi="Times New Roman" w:cs="Times New Roman"/>
          <w:sz w:val="24"/>
          <w:szCs w:val="24"/>
        </w:rPr>
        <w:t xml:space="preserve">Valentino also celebrated Chinese Valentine’s Day, featuring </w:t>
      </w:r>
      <w:r w:rsidR="00BB1CAF" w:rsidRPr="008F3548">
        <w:rPr>
          <w:rFonts w:ascii="Times New Roman" w:hAnsi="Times New Roman" w:cs="Times New Roman"/>
          <w:sz w:val="24"/>
          <w:szCs w:val="24"/>
        </w:rPr>
        <w:t xml:space="preserve">two Chinese celebrities, </w:t>
      </w:r>
      <w:r w:rsidR="00480E3A" w:rsidRPr="008F3548">
        <w:rPr>
          <w:rFonts w:ascii="Times New Roman" w:hAnsi="Times New Roman" w:cs="Times New Roman"/>
          <w:sz w:val="24"/>
          <w:szCs w:val="24"/>
        </w:rPr>
        <w:t>Ren Min and Ziziao Zhao</w:t>
      </w:r>
      <w:r w:rsidR="00104094" w:rsidRPr="008F3548">
        <w:rPr>
          <w:rFonts w:ascii="Times New Roman" w:hAnsi="Times New Roman" w:cs="Times New Roman"/>
          <w:sz w:val="24"/>
          <w:szCs w:val="24"/>
          <w:vertAlign w:val="superscript"/>
        </w:rPr>
        <w:t>xxv</w:t>
      </w:r>
      <w:r w:rsidR="001437C9" w:rsidRPr="008F3548">
        <w:rPr>
          <w:rFonts w:ascii="Times New Roman" w:hAnsi="Times New Roman" w:cs="Times New Roman"/>
          <w:sz w:val="24"/>
          <w:szCs w:val="24"/>
        </w:rPr>
        <w:t>.</w:t>
      </w:r>
      <w:r w:rsidR="00E01AEE" w:rsidRPr="008F3548">
        <w:rPr>
          <w:rFonts w:ascii="Times New Roman" w:hAnsi="Times New Roman" w:cs="Times New Roman"/>
          <w:sz w:val="24"/>
          <w:szCs w:val="24"/>
        </w:rPr>
        <w:t xml:space="preserve"> Instead of featuring traditional American Valentine colors, they emphasize intimacy, passion, and flower gardens.</w:t>
      </w:r>
      <w:r w:rsidR="004437A3" w:rsidRPr="008F3548">
        <w:rPr>
          <w:rFonts w:ascii="Times New Roman" w:hAnsi="Times New Roman" w:cs="Times New Roman"/>
          <w:sz w:val="24"/>
          <w:szCs w:val="24"/>
        </w:rPr>
        <w:t xml:space="preserve"> These symbols and colors better </w:t>
      </w:r>
      <w:r w:rsidR="001F61C1" w:rsidRPr="008F3548">
        <w:rPr>
          <w:rFonts w:ascii="Times New Roman" w:hAnsi="Times New Roman" w:cs="Times New Roman"/>
          <w:sz w:val="24"/>
          <w:szCs w:val="24"/>
        </w:rPr>
        <w:t>appeal</w:t>
      </w:r>
      <w:r w:rsidR="004437A3" w:rsidRPr="008F3548">
        <w:rPr>
          <w:rFonts w:ascii="Times New Roman" w:hAnsi="Times New Roman" w:cs="Times New Roman"/>
          <w:sz w:val="24"/>
          <w:szCs w:val="24"/>
        </w:rPr>
        <w:t xml:space="preserve"> with Chinese audience. </w:t>
      </w:r>
      <w:r w:rsidR="00C51B1E" w:rsidRPr="008F3548">
        <w:rPr>
          <w:rFonts w:ascii="Times New Roman" w:hAnsi="Times New Roman" w:cs="Times New Roman"/>
          <w:sz w:val="24"/>
          <w:szCs w:val="24"/>
        </w:rPr>
        <w:t xml:space="preserve">This </w:t>
      </w:r>
      <w:r w:rsidR="00EB732D" w:rsidRPr="008F3548">
        <w:rPr>
          <w:rFonts w:ascii="Times New Roman" w:hAnsi="Times New Roman" w:cs="Times New Roman"/>
          <w:sz w:val="24"/>
          <w:szCs w:val="24"/>
        </w:rPr>
        <w:t>localization</w:t>
      </w:r>
      <w:r w:rsidR="00C51B1E" w:rsidRPr="008F3548">
        <w:rPr>
          <w:rFonts w:ascii="Times New Roman" w:hAnsi="Times New Roman" w:cs="Times New Roman"/>
          <w:sz w:val="24"/>
          <w:szCs w:val="24"/>
        </w:rPr>
        <w:t xml:space="preserve"> </w:t>
      </w:r>
      <w:r w:rsidR="00C51B1E" w:rsidRPr="008F3548">
        <w:rPr>
          <w:rFonts w:ascii="Times New Roman" w:hAnsi="Times New Roman" w:cs="Times New Roman"/>
          <w:sz w:val="24"/>
          <w:szCs w:val="24"/>
        </w:rPr>
        <w:lastRenderedPageBreak/>
        <w:t xml:space="preserve">strategy </w:t>
      </w:r>
      <w:r w:rsidR="002D3100" w:rsidRPr="008F3548">
        <w:rPr>
          <w:rFonts w:ascii="Times New Roman" w:hAnsi="Times New Roman" w:cs="Times New Roman"/>
          <w:sz w:val="24"/>
          <w:szCs w:val="24"/>
        </w:rPr>
        <w:t xml:space="preserve">adapts </w:t>
      </w:r>
      <w:r w:rsidR="00B61FD3" w:rsidRPr="008F3548">
        <w:rPr>
          <w:rFonts w:ascii="Times New Roman" w:hAnsi="Times New Roman" w:cs="Times New Roman"/>
          <w:sz w:val="24"/>
          <w:szCs w:val="24"/>
        </w:rPr>
        <w:t xml:space="preserve">its messaging and culture by using </w:t>
      </w:r>
      <w:r w:rsidR="002F024B" w:rsidRPr="008F3548">
        <w:rPr>
          <w:rFonts w:ascii="Times New Roman" w:hAnsi="Times New Roman" w:cs="Times New Roman"/>
          <w:sz w:val="24"/>
          <w:szCs w:val="24"/>
        </w:rPr>
        <w:t xml:space="preserve">local celebrities to </w:t>
      </w:r>
      <w:r w:rsidR="00F474F0" w:rsidRPr="008F3548">
        <w:rPr>
          <w:rFonts w:ascii="Times New Roman" w:hAnsi="Times New Roman" w:cs="Times New Roman"/>
          <w:sz w:val="24"/>
          <w:szCs w:val="24"/>
        </w:rPr>
        <w:t xml:space="preserve">appeal to luxury consumers who value cultural </w:t>
      </w:r>
      <w:r w:rsidR="008667EF" w:rsidRPr="008F3548">
        <w:rPr>
          <w:rFonts w:ascii="Times New Roman" w:hAnsi="Times New Roman" w:cs="Times New Roman"/>
          <w:sz w:val="24"/>
          <w:szCs w:val="24"/>
        </w:rPr>
        <w:t xml:space="preserve">relevance. </w:t>
      </w:r>
      <w:r w:rsidR="004437A3" w:rsidRPr="008F3548">
        <w:rPr>
          <w:rFonts w:ascii="Times New Roman" w:hAnsi="Times New Roman" w:cs="Times New Roman"/>
          <w:sz w:val="24"/>
          <w:szCs w:val="24"/>
        </w:rPr>
        <w:t xml:space="preserve"> </w:t>
      </w:r>
    </w:p>
    <w:p w14:paraId="45152BBF" w14:textId="7B2FF90A" w:rsidR="005150AF" w:rsidRPr="008F3548" w:rsidRDefault="005150AF" w:rsidP="005150AF">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7A71F0DC" wp14:editId="00322E6C">
            <wp:extent cx="1944956" cy="2803541"/>
            <wp:effectExtent l="0" t="0" r="0" b="0"/>
            <wp:docPr id="5" name="Picture 4">
              <a:extLst xmlns:a="http://schemas.openxmlformats.org/drawingml/2006/main">
                <a:ext uri="{FF2B5EF4-FFF2-40B4-BE49-F238E27FC236}">
                  <a16:creationId xmlns:a16="http://schemas.microsoft.com/office/drawing/2014/main" id="{14584F40-7AFC-865D-F51A-019573A3FD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14584F40-7AFC-865D-F51A-019573A3FDDC}"/>
                        </a:ext>
                      </a:extLst>
                    </pic:cNvPr>
                    <pic:cNvPicPr>
                      <a:picLocks noChangeAspect="1"/>
                    </pic:cNvPicPr>
                  </pic:nvPicPr>
                  <pic:blipFill>
                    <a:blip r:embed="rId33"/>
                    <a:stretch>
                      <a:fillRect/>
                    </a:stretch>
                  </pic:blipFill>
                  <pic:spPr>
                    <a:xfrm>
                      <a:off x="0" y="0"/>
                      <a:ext cx="1944956" cy="2803541"/>
                    </a:xfrm>
                    <a:prstGeom prst="rect">
                      <a:avLst/>
                    </a:prstGeom>
                  </pic:spPr>
                </pic:pic>
              </a:graphicData>
            </a:graphic>
          </wp:inline>
        </w:drawing>
      </w:r>
    </w:p>
    <w:p w14:paraId="35272A0D" w14:textId="50164DEE" w:rsidR="001E3773" w:rsidRPr="008F3548" w:rsidRDefault="00481737" w:rsidP="00EB5401">
      <w:pPr>
        <w:pStyle w:val="ListParagraph"/>
        <w:numPr>
          <w:ilvl w:val="1"/>
          <w:numId w:val="14"/>
        </w:numPr>
        <w:rPr>
          <w:rFonts w:ascii="Times New Roman" w:hAnsi="Times New Roman" w:cs="Times New Roman"/>
          <w:sz w:val="24"/>
          <w:szCs w:val="24"/>
        </w:rPr>
      </w:pPr>
      <w:r w:rsidRPr="008F3548">
        <w:rPr>
          <w:rFonts w:ascii="Times New Roman" w:hAnsi="Times New Roman" w:cs="Times New Roman"/>
          <w:sz w:val="24"/>
          <w:szCs w:val="24"/>
        </w:rPr>
        <w:t>Another example of localization is Valentino’s “</w:t>
      </w:r>
      <w:r w:rsidR="00E66CED" w:rsidRPr="008F3548">
        <w:rPr>
          <w:rFonts w:ascii="Times New Roman" w:hAnsi="Times New Roman" w:cs="Times New Roman"/>
          <w:sz w:val="24"/>
          <w:szCs w:val="24"/>
        </w:rPr>
        <w:t xml:space="preserve">Her Power” campaign for International Women’s Day. </w:t>
      </w:r>
      <w:r w:rsidR="00514245" w:rsidRPr="008F3548">
        <w:rPr>
          <w:rFonts w:ascii="Times New Roman" w:hAnsi="Times New Roman" w:cs="Times New Roman"/>
          <w:sz w:val="24"/>
          <w:szCs w:val="24"/>
        </w:rPr>
        <w:t xml:space="preserve">While this is a </w:t>
      </w:r>
      <w:r w:rsidR="00031737" w:rsidRPr="008F3548">
        <w:rPr>
          <w:rFonts w:ascii="Times New Roman" w:hAnsi="Times New Roman" w:cs="Times New Roman"/>
          <w:sz w:val="24"/>
          <w:szCs w:val="24"/>
        </w:rPr>
        <w:t>worldwide celebration</w:t>
      </w:r>
      <w:r w:rsidR="00CA62C4" w:rsidRPr="008F3548">
        <w:rPr>
          <w:rFonts w:ascii="Times New Roman" w:hAnsi="Times New Roman" w:cs="Times New Roman"/>
          <w:sz w:val="24"/>
          <w:szCs w:val="24"/>
        </w:rPr>
        <w:t xml:space="preserve">, the </w:t>
      </w:r>
      <w:r w:rsidR="00D65FEC" w:rsidRPr="008F3548">
        <w:rPr>
          <w:rFonts w:ascii="Times New Roman" w:hAnsi="Times New Roman" w:cs="Times New Roman"/>
          <w:sz w:val="24"/>
          <w:szCs w:val="24"/>
        </w:rPr>
        <w:t>campaign was celebrated in Shanghai, China</w:t>
      </w:r>
      <w:r w:rsidR="00491C25" w:rsidRPr="008F3548">
        <w:rPr>
          <w:rFonts w:ascii="Times New Roman" w:hAnsi="Times New Roman" w:cs="Times New Roman"/>
          <w:sz w:val="24"/>
          <w:szCs w:val="24"/>
        </w:rPr>
        <w:t xml:space="preserve"> featuring women’s creativity through art, music, and </w:t>
      </w:r>
      <w:r w:rsidR="000B487C" w:rsidRPr="008F3548">
        <w:rPr>
          <w:rFonts w:ascii="Times New Roman" w:hAnsi="Times New Roman" w:cs="Times New Roman"/>
          <w:sz w:val="24"/>
          <w:szCs w:val="24"/>
        </w:rPr>
        <w:t>literature</w:t>
      </w:r>
      <w:r w:rsidR="006F5086" w:rsidRPr="008F3548">
        <w:rPr>
          <w:rFonts w:ascii="Times New Roman" w:hAnsi="Times New Roman" w:cs="Times New Roman"/>
          <w:sz w:val="24"/>
          <w:szCs w:val="24"/>
          <w:vertAlign w:val="superscript"/>
        </w:rPr>
        <w:t>xxvi</w:t>
      </w:r>
      <w:r w:rsidR="00194681" w:rsidRPr="008F3548">
        <w:rPr>
          <w:rFonts w:ascii="Times New Roman" w:hAnsi="Times New Roman" w:cs="Times New Roman"/>
          <w:sz w:val="24"/>
          <w:szCs w:val="24"/>
        </w:rPr>
        <w:t>.</w:t>
      </w:r>
      <w:r w:rsidR="000B487C" w:rsidRPr="008F3548">
        <w:rPr>
          <w:rFonts w:ascii="Times New Roman" w:hAnsi="Times New Roman" w:cs="Times New Roman"/>
          <w:sz w:val="24"/>
          <w:szCs w:val="24"/>
        </w:rPr>
        <w:t xml:space="preserve"> </w:t>
      </w:r>
      <w:r w:rsidR="007043C4" w:rsidRPr="008F3548">
        <w:rPr>
          <w:rFonts w:ascii="Times New Roman" w:hAnsi="Times New Roman" w:cs="Times New Roman"/>
          <w:sz w:val="24"/>
          <w:szCs w:val="24"/>
        </w:rPr>
        <w:t xml:space="preserve">The rise of the "She Economy" is driven by female consumers desire to connect with brands that reflect their values. The marketing event blended Italian aesthetics with local Chinese culture through "urban walks" and experiences through localization efforts. </w:t>
      </w:r>
      <w:r w:rsidR="002B61BF" w:rsidRPr="008F3548">
        <w:rPr>
          <w:rFonts w:ascii="Times New Roman" w:hAnsi="Times New Roman" w:cs="Times New Roman"/>
          <w:sz w:val="24"/>
          <w:szCs w:val="24"/>
        </w:rPr>
        <w:t>This campaign focuses on the female, millennial consumer</w:t>
      </w:r>
      <w:r w:rsidR="007068CD" w:rsidRPr="008F3548">
        <w:rPr>
          <w:rFonts w:ascii="Times New Roman" w:hAnsi="Times New Roman" w:cs="Times New Roman"/>
          <w:sz w:val="24"/>
          <w:szCs w:val="24"/>
        </w:rPr>
        <w:t xml:space="preserve"> by aligning with </w:t>
      </w:r>
      <w:r w:rsidR="005734B4" w:rsidRPr="008F3548">
        <w:rPr>
          <w:rFonts w:ascii="Times New Roman" w:hAnsi="Times New Roman" w:cs="Times New Roman"/>
          <w:sz w:val="24"/>
          <w:szCs w:val="24"/>
        </w:rPr>
        <w:t xml:space="preserve">the values and lifestyle that is often </w:t>
      </w:r>
      <w:r w:rsidR="00D203AF" w:rsidRPr="008F3548">
        <w:rPr>
          <w:rFonts w:ascii="Times New Roman" w:hAnsi="Times New Roman" w:cs="Times New Roman"/>
          <w:sz w:val="24"/>
          <w:szCs w:val="24"/>
        </w:rPr>
        <w:t xml:space="preserve">important. </w:t>
      </w:r>
    </w:p>
    <w:p w14:paraId="433E350C" w14:textId="158A4D48" w:rsidR="008A7EE2" w:rsidRPr="008F3548" w:rsidRDefault="008A7EE2" w:rsidP="008A7EE2">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75C36D7D" wp14:editId="654C5D4D">
            <wp:extent cx="2743200" cy="1792941"/>
            <wp:effectExtent l="0" t="0" r="0" b="0"/>
            <wp:docPr id="1593471839" name="Picture 3" descr="Her Power' unveiled: Valentino's cultural celebrations along Suzhou Creek |  Jing Daily">
              <a:extLst xmlns:a="http://schemas.openxmlformats.org/drawingml/2006/main">
                <a:ext uri="{FF2B5EF4-FFF2-40B4-BE49-F238E27FC236}">
                  <a16:creationId xmlns:a16="http://schemas.microsoft.com/office/drawing/2014/main" id="{401A6B4A-4D2F-2AFD-DA7D-8B99D35873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Her Power' unveiled: Valentino's cultural celebrations along Suzhou Creek |  Jing Daily">
                      <a:extLst>
                        <a:ext uri="{FF2B5EF4-FFF2-40B4-BE49-F238E27FC236}">
                          <a16:creationId xmlns:a16="http://schemas.microsoft.com/office/drawing/2014/main" id="{401A6B4A-4D2F-2AFD-DA7D-8B99D3587331}"/>
                        </a:ext>
                      </a:extLst>
                    </pic:cNvPr>
                    <pic:cNvPicPr>
                      <a:picLocks noChangeAspect="1"/>
                    </pic:cNvPicPr>
                  </pic:nvPicPr>
                  <pic:blipFill>
                    <a:blip r:embed="rId34"/>
                    <a:stretch>
                      <a:fillRect/>
                    </a:stretch>
                  </pic:blipFill>
                  <pic:spPr>
                    <a:xfrm>
                      <a:off x="0" y="0"/>
                      <a:ext cx="2743200" cy="1792941"/>
                    </a:xfrm>
                    <a:prstGeom prst="rect">
                      <a:avLst/>
                    </a:prstGeom>
                  </pic:spPr>
                </pic:pic>
              </a:graphicData>
            </a:graphic>
          </wp:inline>
        </w:drawing>
      </w:r>
    </w:p>
    <w:p w14:paraId="0FBC477B" w14:textId="563D1AA2" w:rsidR="00807821" w:rsidRPr="008F3548" w:rsidRDefault="00807821" w:rsidP="00807821">
      <w:pPr>
        <w:pStyle w:val="ListParagraph"/>
        <w:numPr>
          <w:ilvl w:val="0"/>
          <w:numId w:val="3"/>
        </w:numPr>
        <w:rPr>
          <w:rFonts w:ascii="Times New Roman" w:hAnsi="Times New Roman" w:cs="Times New Roman"/>
          <w:sz w:val="24"/>
          <w:szCs w:val="24"/>
        </w:rPr>
      </w:pPr>
      <w:r w:rsidRPr="008F3548">
        <w:rPr>
          <w:rFonts w:ascii="Times New Roman" w:hAnsi="Times New Roman" w:cs="Times New Roman"/>
          <w:b/>
          <w:bCs/>
          <w:sz w:val="24"/>
          <w:szCs w:val="24"/>
        </w:rPr>
        <w:t xml:space="preserve">Brand </w:t>
      </w:r>
      <w:r w:rsidR="00E95A7A" w:rsidRPr="008F3548">
        <w:rPr>
          <w:rFonts w:ascii="Times New Roman" w:hAnsi="Times New Roman" w:cs="Times New Roman"/>
          <w:b/>
          <w:bCs/>
          <w:sz w:val="24"/>
          <w:szCs w:val="24"/>
        </w:rPr>
        <w:t>Identity Prism</w:t>
      </w:r>
      <w:r w:rsidRPr="008F3548">
        <w:rPr>
          <w:rFonts w:ascii="Times New Roman" w:hAnsi="Times New Roman" w:cs="Times New Roman"/>
          <w:b/>
          <w:bCs/>
          <w:sz w:val="24"/>
          <w:szCs w:val="24"/>
        </w:rPr>
        <w:t xml:space="preserve"> </w:t>
      </w:r>
    </w:p>
    <w:p w14:paraId="469E458F" w14:textId="08EABAC5" w:rsidR="00F81785" w:rsidRPr="008F3548" w:rsidRDefault="00EB5401" w:rsidP="00F81785">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t>Physique</w:t>
      </w:r>
    </w:p>
    <w:p w14:paraId="72157099" w14:textId="5767D053" w:rsidR="00EB5401" w:rsidRPr="008F3548" w:rsidRDefault="001D4FBE" w:rsidP="00EB5401">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Valentino’s physique is defined by its recognizable physical codes and design elements. One of the most defining features is Valentino Red, which represents boldness, romanticism, and attention-seeking elegance. This </w:t>
      </w:r>
      <w:r w:rsidRPr="008F3548">
        <w:rPr>
          <w:rFonts w:ascii="Times New Roman" w:hAnsi="Times New Roman" w:cs="Times New Roman"/>
          <w:sz w:val="24"/>
          <w:szCs w:val="24"/>
        </w:rPr>
        <w:lastRenderedPageBreak/>
        <w:t>expressive and theatrical color has become a defining symbol of the brand. Valentino is also recognized for the Rockstud, a small pyramid stud used on accessories that adds a controlled edge to the brand’s romantic identity. In addition, Valentino uses luxurious fabrics such as tulle, silk, velvet, and lace, reinforcing craftsmanship and femininity</w:t>
      </w:r>
      <w:r w:rsidR="001C6804" w:rsidRPr="008F3548">
        <w:rPr>
          <w:rFonts w:ascii="Times New Roman" w:hAnsi="Times New Roman" w:cs="Times New Roman"/>
          <w:sz w:val="24"/>
          <w:szCs w:val="24"/>
        </w:rPr>
        <w:t>.</w:t>
      </w:r>
    </w:p>
    <w:p w14:paraId="323260EB" w14:textId="025F37B8" w:rsidR="00D8177F" w:rsidRPr="008F3548" w:rsidRDefault="0099347D" w:rsidP="008B3DEB">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4C829D71" wp14:editId="19E92C6B">
            <wp:extent cx="3118718" cy="3118718"/>
            <wp:effectExtent l="0" t="0" r="5715" b="5715"/>
            <wp:docPr id="852568821" name="Picture 4" descr="A person in a red dress&#10;&#10;AI-generated content may be incorrect.">
              <a:extLst xmlns:a="http://schemas.openxmlformats.org/drawingml/2006/main">
                <a:ext uri="{FF2B5EF4-FFF2-40B4-BE49-F238E27FC236}">
                  <a16:creationId xmlns:a16="http://schemas.microsoft.com/office/drawing/2014/main" id="{7F467F20-8BBC-0EA0-01B7-ADF9AE0574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erson in a red dress&#10;&#10;AI-generated content may be incorrect.">
                      <a:extLst>
                        <a:ext uri="{FF2B5EF4-FFF2-40B4-BE49-F238E27FC236}">
                          <a16:creationId xmlns:a16="http://schemas.microsoft.com/office/drawing/2014/main" id="{7F467F20-8BBC-0EA0-01B7-ADF9AE057490}"/>
                        </a:ext>
                      </a:extLst>
                    </pic:cNvPr>
                    <pic:cNvPicPr>
                      <a:picLocks noChangeAspect="1"/>
                    </pic:cNvPicPr>
                  </pic:nvPicPr>
                  <pic:blipFill>
                    <a:blip r:embed="rId35"/>
                    <a:srcRect r="3" b="39002"/>
                    <a:stretch>
                      <a:fillRect/>
                    </a:stretch>
                  </pic:blipFill>
                  <pic:spPr>
                    <a:xfrm>
                      <a:off x="0" y="0"/>
                      <a:ext cx="3118718" cy="3118718"/>
                    </a:xfrm>
                    <a:custGeom>
                      <a:avLst/>
                      <a:gdLst/>
                      <a:ahLst/>
                      <a:cxnLst/>
                      <a:rect l="l" t="t" r="r" b="b"/>
                      <a:pathLst>
                        <a:path w="2683042" h="2683042">
                          <a:moveTo>
                            <a:pt x="102278" y="0"/>
                          </a:moveTo>
                          <a:lnTo>
                            <a:pt x="2580764" y="0"/>
                          </a:lnTo>
                          <a:cubicBezTo>
                            <a:pt x="2637251" y="0"/>
                            <a:pt x="2683042" y="45791"/>
                            <a:pt x="2683042" y="102278"/>
                          </a:cubicBezTo>
                          <a:lnTo>
                            <a:pt x="2683042" y="2580764"/>
                          </a:lnTo>
                          <a:cubicBezTo>
                            <a:pt x="2683042" y="2637251"/>
                            <a:pt x="2637251" y="2683042"/>
                            <a:pt x="2580764" y="2683042"/>
                          </a:cubicBezTo>
                          <a:lnTo>
                            <a:pt x="102278" y="2683042"/>
                          </a:lnTo>
                          <a:cubicBezTo>
                            <a:pt x="45791" y="2683042"/>
                            <a:pt x="0" y="2637251"/>
                            <a:pt x="0" y="2580764"/>
                          </a:cubicBezTo>
                          <a:lnTo>
                            <a:pt x="0" y="102278"/>
                          </a:lnTo>
                          <a:cubicBezTo>
                            <a:pt x="0" y="45791"/>
                            <a:pt x="45791" y="0"/>
                            <a:pt x="102278" y="0"/>
                          </a:cubicBezTo>
                          <a:close/>
                        </a:path>
                      </a:pathLst>
                    </a:custGeom>
                  </pic:spPr>
                </pic:pic>
              </a:graphicData>
            </a:graphic>
          </wp:inline>
        </w:drawing>
      </w:r>
    </w:p>
    <w:p w14:paraId="7933D654" w14:textId="77B7398D" w:rsidR="00EB5401" w:rsidRPr="008F3548" w:rsidRDefault="00EB5401" w:rsidP="00EB5401">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t>Relationship</w:t>
      </w:r>
    </w:p>
    <w:p w14:paraId="54B23BEA" w14:textId="1BAA96C1" w:rsidR="00EB5401" w:rsidRPr="008F3548" w:rsidRDefault="008A5512" w:rsidP="00EB5401">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Valentino creates a relationship with customers that feels like a friendship built on trust, where the brand understands and reflects the customer’s identity.</w:t>
      </w:r>
      <w:r w:rsidR="00810607" w:rsidRPr="008F3548">
        <w:rPr>
          <w:rFonts w:ascii="Times New Roman" w:hAnsi="Times New Roman" w:cs="Times New Roman"/>
          <w:sz w:val="24"/>
          <w:szCs w:val="24"/>
        </w:rPr>
        <w:t xml:space="preserve"> Valentino also creates a sense of belonging, like being part of a close and stylish friend group.</w:t>
      </w:r>
      <w:r w:rsidR="009F2A71" w:rsidRPr="008F3548">
        <w:rPr>
          <w:rFonts w:ascii="Times New Roman" w:hAnsi="Times New Roman" w:cs="Times New Roman"/>
          <w:sz w:val="24"/>
          <w:szCs w:val="24"/>
        </w:rPr>
        <w:t xml:space="preserve"> The brand maintains these relationships through strategic partnerships, such as collaborations with Kering Eyewear and Vans, which help Valentino branch into new creative areas while building connections with trusted specialists. </w:t>
      </w:r>
    </w:p>
    <w:p w14:paraId="4F77A18D" w14:textId="1CF5BF26" w:rsidR="002A40C1" w:rsidRPr="008F3548" w:rsidRDefault="00EE1AD8" w:rsidP="00EE1AD8">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1AB2E8A7" wp14:editId="5C940BF5">
            <wp:extent cx="1981200" cy="2018191"/>
            <wp:effectExtent l="0" t="0" r="0" b="1270"/>
            <wp:docPr id="1844068646" name="Picture 4" descr="Valentino Eyewear collection: luxury sunglasses | Valentino">
              <a:extLst xmlns:a="http://schemas.openxmlformats.org/drawingml/2006/main">
                <a:ext uri="{FF2B5EF4-FFF2-40B4-BE49-F238E27FC236}">
                  <a16:creationId xmlns:a16="http://schemas.microsoft.com/office/drawing/2014/main" id="{1955479A-2851-9B33-1282-61718E0AA1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Valentino Eyewear collection: luxury sunglasses | Valentino">
                      <a:extLst>
                        <a:ext uri="{FF2B5EF4-FFF2-40B4-BE49-F238E27FC236}">
                          <a16:creationId xmlns:a16="http://schemas.microsoft.com/office/drawing/2014/main" id="{1955479A-2851-9B33-1282-61718E0AA190}"/>
                        </a:ext>
                      </a:extLst>
                    </pic:cNvPr>
                    <pic:cNvPicPr>
                      <a:picLocks noChangeAspect="1"/>
                    </pic:cNvPicPr>
                  </pic:nvPicPr>
                  <pic:blipFill>
                    <a:blip r:embed="rId36"/>
                    <a:stretch>
                      <a:fillRect/>
                    </a:stretch>
                  </pic:blipFill>
                  <pic:spPr>
                    <a:xfrm>
                      <a:off x="0" y="0"/>
                      <a:ext cx="1981200" cy="2018191"/>
                    </a:xfrm>
                    <a:prstGeom prst="rect">
                      <a:avLst/>
                    </a:prstGeom>
                  </pic:spPr>
                </pic:pic>
              </a:graphicData>
            </a:graphic>
          </wp:inline>
        </w:drawing>
      </w:r>
    </w:p>
    <w:p w14:paraId="270B09C8" w14:textId="30073D66" w:rsidR="00EB5401" w:rsidRPr="008F3548" w:rsidRDefault="00EB5401" w:rsidP="00EB5401">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lastRenderedPageBreak/>
        <w:t>Reflection</w:t>
      </w:r>
    </w:p>
    <w:p w14:paraId="66835625" w14:textId="3A54EC19" w:rsidR="001A065A" w:rsidRPr="008F3548" w:rsidRDefault="00B93313" w:rsidP="001A065A">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Valentino </w:t>
      </w:r>
      <w:r w:rsidR="00CE694C" w:rsidRPr="008F3548">
        <w:rPr>
          <w:rFonts w:ascii="Times New Roman" w:hAnsi="Times New Roman" w:cs="Times New Roman"/>
          <w:sz w:val="24"/>
          <w:szCs w:val="24"/>
        </w:rPr>
        <w:t>presents</w:t>
      </w:r>
      <w:r w:rsidRPr="008F3548">
        <w:rPr>
          <w:rFonts w:ascii="Times New Roman" w:hAnsi="Times New Roman" w:cs="Times New Roman"/>
          <w:sz w:val="24"/>
          <w:szCs w:val="24"/>
        </w:rPr>
        <w:t xml:space="preserve"> an image of romantic elegance, Italian passion, and timeless style. The brand presents itself as refined and artistic, blending traditional fashion with modern feminine silhouettes. Through its collections and campaigns</w:t>
      </w:r>
      <w:r w:rsidR="001A065A" w:rsidRPr="008F3548">
        <w:rPr>
          <w:rFonts w:ascii="Times New Roman" w:hAnsi="Times New Roman" w:cs="Times New Roman"/>
          <w:sz w:val="24"/>
          <w:szCs w:val="24"/>
        </w:rPr>
        <w:t xml:space="preserve"> </w:t>
      </w:r>
      <w:r w:rsidRPr="008F3548">
        <w:rPr>
          <w:rFonts w:ascii="Times New Roman" w:hAnsi="Times New Roman" w:cs="Times New Roman"/>
          <w:sz w:val="24"/>
          <w:szCs w:val="24"/>
        </w:rPr>
        <w:t>Valentino reflects individuals who value intricate craftsmanship</w:t>
      </w:r>
      <w:r w:rsidR="001A065A" w:rsidRPr="008F3548">
        <w:rPr>
          <w:rFonts w:ascii="Times New Roman" w:hAnsi="Times New Roman" w:cs="Times New Roman"/>
          <w:sz w:val="24"/>
          <w:szCs w:val="24"/>
        </w:rPr>
        <w:t xml:space="preserve"> and artistic </w:t>
      </w:r>
      <w:r w:rsidR="00777D5C" w:rsidRPr="008F3548">
        <w:rPr>
          <w:rFonts w:ascii="Times New Roman" w:hAnsi="Times New Roman" w:cs="Times New Roman"/>
          <w:sz w:val="24"/>
          <w:szCs w:val="24"/>
        </w:rPr>
        <w:t>style.</w:t>
      </w:r>
    </w:p>
    <w:p w14:paraId="79403066" w14:textId="3E77234A" w:rsidR="00EA5F56" w:rsidRPr="008F3548" w:rsidRDefault="00EA5F56" w:rsidP="00EA5F56">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7B9197B9" wp14:editId="1B768174">
            <wp:extent cx="4621885" cy="2565146"/>
            <wp:effectExtent l="0" t="0" r="7620" b="6985"/>
            <wp:docPr id="1971341166" name="Picture 3" descr="Fashion - Valentino Garavani - Rome - The New York Times">
              <a:extLst xmlns:a="http://schemas.openxmlformats.org/drawingml/2006/main">
                <a:ext uri="{FF2B5EF4-FFF2-40B4-BE49-F238E27FC236}">
                  <a16:creationId xmlns:a16="http://schemas.microsoft.com/office/drawing/2014/main" id="{16236BBE-5983-60E8-624A-F850AB5493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Fashion - Valentino Garavani - Rome - The New York Times">
                      <a:extLst>
                        <a:ext uri="{FF2B5EF4-FFF2-40B4-BE49-F238E27FC236}">
                          <a16:creationId xmlns:a16="http://schemas.microsoft.com/office/drawing/2014/main" id="{16236BBE-5983-60E8-624A-F850AB549380}"/>
                        </a:ext>
                      </a:extLst>
                    </pic:cNvPr>
                    <pic:cNvPicPr>
                      <a:picLocks noChangeAspect="1"/>
                    </pic:cNvPicPr>
                  </pic:nvPicPr>
                  <pic:blipFill>
                    <a:blip r:embed="rId37"/>
                    <a:stretch>
                      <a:fillRect/>
                    </a:stretch>
                  </pic:blipFill>
                  <pic:spPr>
                    <a:xfrm>
                      <a:off x="0" y="0"/>
                      <a:ext cx="4621885" cy="2565146"/>
                    </a:xfrm>
                    <a:prstGeom prst="rect">
                      <a:avLst/>
                    </a:prstGeom>
                  </pic:spPr>
                </pic:pic>
              </a:graphicData>
            </a:graphic>
          </wp:inline>
        </w:drawing>
      </w:r>
    </w:p>
    <w:p w14:paraId="10C264F1" w14:textId="0C07CAC4" w:rsidR="00EB5401" w:rsidRPr="008F3548" w:rsidRDefault="00EB5401" w:rsidP="00EB5401">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t>Personality</w:t>
      </w:r>
    </w:p>
    <w:p w14:paraId="0CA73DAE" w14:textId="2D955713" w:rsidR="00EB5401" w:rsidRPr="008F3548" w:rsidRDefault="00997FD9" w:rsidP="00EB5401">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Valentino’s personality is defined by timeless elegance, romanticism, and sophistication. The brand focuses on graceful and romantic designs that prioritize beauty over trends. The sophisticated brand embodies “Made in Italy” luxury, which blends traditional craftsmanship with modern emotions. Historically, the brand has been associated with </w:t>
      </w:r>
      <w:r w:rsidR="001F6F6D" w:rsidRPr="008F3548">
        <w:rPr>
          <w:rFonts w:ascii="Times New Roman" w:hAnsi="Times New Roman" w:cs="Times New Roman"/>
          <w:sz w:val="24"/>
          <w:szCs w:val="24"/>
        </w:rPr>
        <w:t>“</w:t>
      </w:r>
      <w:r w:rsidRPr="008F3548">
        <w:rPr>
          <w:rFonts w:ascii="Times New Roman" w:hAnsi="Times New Roman" w:cs="Times New Roman"/>
          <w:sz w:val="24"/>
          <w:szCs w:val="24"/>
        </w:rPr>
        <w:t>serene happiness</w:t>
      </w:r>
      <w:r w:rsidR="001F6F6D" w:rsidRPr="008F3548">
        <w:rPr>
          <w:rFonts w:ascii="Times New Roman" w:hAnsi="Times New Roman" w:cs="Times New Roman"/>
          <w:sz w:val="24"/>
          <w:szCs w:val="24"/>
        </w:rPr>
        <w:t>”</w:t>
      </w:r>
      <w:r w:rsidRPr="008F3548">
        <w:rPr>
          <w:rFonts w:ascii="Times New Roman" w:hAnsi="Times New Roman" w:cs="Times New Roman"/>
          <w:sz w:val="24"/>
          <w:szCs w:val="24"/>
        </w:rPr>
        <w:t xml:space="preserve">, </w:t>
      </w:r>
      <w:r w:rsidR="001F6F6D" w:rsidRPr="008F3548">
        <w:rPr>
          <w:rFonts w:ascii="Times New Roman" w:hAnsi="Times New Roman" w:cs="Times New Roman"/>
          <w:sz w:val="24"/>
          <w:szCs w:val="24"/>
        </w:rPr>
        <w:t>“</w:t>
      </w:r>
      <w:r w:rsidRPr="008F3548">
        <w:rPr>
          <w:rFonts w:ascii="Times New Roman" w:hAnsi="Times New Roman" w:cs="Times New Roman"/>
          <w:sz w:val="24"/>
          <w:szCs w:val="24"/>
        </w:rPr>
        <w:t>warmth</w:t>
      </w:r>
      <w:r w:rsidR="001F6F6D" w:rsidRPr="008F3548">
        <w:rPr>
          <w:rFonts w:ascii="Times New Roman" w:hAnsi="Times New Roman" w:cs="Times New Roman"/>
          <w:sz w:val="24"/>
          <w:szCs w:val="24"/>
        </w:rPr>
        <w:t>”</w:t>
      </w:r>
      <w:r w:rsidRPr="008F3548">
        <w:rPr>
          <w:rFonts w:ascii="Times New Roman" w:hAnsi="Times New Roman" w:cs="Times New Roman"/>
          <w:sz w:val="24"/>
          <w:szCs w:val="24"/>
        </w:rPr>
        <w:t xml:space="preserve">, and an </w:t>
      </w:r>
      <w:r w:rsidR="001F6F6D" w:rsidRPr="008F3548">
        <w:rPr>
          <w:rFonts w:ascii="Times New Roman" w:hAnsi="Times New Roman" w:cs="Times New Roman"/>
          <w:sz w:val="24"/>
          <w:szCs w:val="24"/>
        </w:rPr>
        <w:t>“</w:t>
      </w:r>
      <w:r w:rsidRPr="008F3548">
        <w:rPr>
          <w:rFonts w:ascii="Times New Roman" w:hAnsi="Times New Roman" w:cs="Times New Roman"/>
          <w:sz w:val="24"/>
          <w:szCs w:val="24"/>
        </w:rPr>
        <w:t>obsession with detail</w:t>
      </w:r>
      <w:r w:rsidR="001F6F6D" w:rsidRPr="008F3548">
        <w:rPr>
          <w:rFonts w:ascii="Times New Roman" w:hAnsi="Times New Roman" w:cs="Times New Roman"/>
          <w:sz w:val="24"/>
          <w:szCs w:val="24"/>
        </w:rPr>
        <w:t>”</w:t>
      </w:r>
      <w:r w:rsidRPr="008F3548">
        <w:rPr>
          <w:rFonts w:ascii="Times New Roman" w:hAnsi="Times New Roman" w:cs="Times New Roman"/>
          <w:sz w:val="24"/>
          <w:szCs w:val="24"/>
        </w:rPr>
        <w:t>, reflecting its commitment to handmade quality</w:t>
      </w:r>
      <w:r w:rsidR="002578D0" w:rsidRPr="008F3548">
        <w:rPr>
          <w:rFonts w:ascii="Times New Roman" w:hAnsi="Times New Roman" w:cs="Times New Roman"/>
          <w:sz w:val="24"/>
          <w:szCs w:val="24"/>
          <w:vertAlign w:val="superscript"/>
        </w:rPr>
        <w:t>xxvii</w:t>
      </w:r>
      <w:r w:rsidR="007E1AE5" w:rsidRPr="008F3548">
        <w:rPr>
          <w:rFonts w:ascii="Times New Roman" w:hAnsi="Times New Roman" w:cs="Times New Roman"/>
          <w:sz w:val="24"/>
          <w:szCs w:val="24"/>
        </w:rPr>
        <w:t>.</w:t>
      </w:r>
    </w:p>
    <w:p w14:paraId="2B593BBA" w14:textId="1656C2EC" w:rsidR="00A54A2E" w:rsidRPr="008F3548" w:rsidRDefault="00A54A2E" w:rsidP="00A54A2E">
      <w:pPr>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1980A79C" wp14:editId="77AAD745">
            <wp:extent cx="3138670" cy="2129490"/>
            <wp:effectExtent l="0" t="0" r="5080" b="4445"/>
            <wp:docPr id="1372471547" name="Picture 4" descr="A group of people posing for a photo&#10;&#10;AI-generated content may be incorrect.">
              <a:extLst xmlns:a="http://schemas.openxmlformats.org/drawingml/2006/main">
                <a:ext uri="{FF2B5EF4-FFF2-40B4-BE49-F238E27FC236}">
                  <a16:creationId xmlns:a16="http://schemas.microsoft.com/office/drawing/2014/main" id="{CA035DC3-766C-2683-8A10-535A118A3E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oup of people posing for a photo&#10;&#10;AI-generated content may be incorrect.">
                      <a:extLst>
                        <a:ext uri="{FF2B5EF4-FFF2-40B4-BE49-F238E27FC236}">
                          <a16:creationId xmlns:a16="http://schemas.microsoft.com/office/drawing/2014/main" id="{CA035DC3-766C-2683-8A10-535A118A3E3A}"/>
                        </a:ext>
                      </a:extLst>
                    </pic:cNvPr>
                    <pic:cNvPicPr>
                      <a:picLocks noChangeAspect="1"/>
                    </pic:cNvPicPr>
                  </pic:nvPicPr>
                  <pic:blipFill>
                    <a:blip r:embed="rId38"/>
                    <a:stretch>
                      <a:fillRect/>
                    </a:stretch>
                  </pic:blipFill>
                  <pic:spPr>
                    <a:xfrm>
                      <a:off x="0" y="0"/>
                      <a:ext cx="3138670" cy="2129490"/>
                    </a:xfrm>
                    <a:prstGeom prst="rect">
                      <a:avLst/>
                    </a:prstGeom>
                  </pic:spPr>
                </pic:pic>
              </a:graphicData>
            </a:graphic>
          </wp:inline>
        </w:drawing>
      </w:r>
    </w:p>
    <w:p w14:paraId="348948BF" w14:textId="363474C3" w:rsidR="00EB5401" w:rsidRPr="008F3548" w:rsidRDefault="00EB5401" w:rsidP="00EB5401">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t>Culture</w:t>
      </w:r>
    </w:p>
    <w:p w14:paraId="11B89BAF" w14:textId="1A5B49ED" w:rsidR="00EB5401" w:rsidRPr="008F3548" w:rsidRDefault="00E15039" w:rsidP="00EB5401">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lastRenderedPageBreak/>
        <w:t>Valentino’s culture reflects how the brand would live “at home.” The brand lives a romantic and elegant life, while remaining bold and authentic. This lifestyle includes candlelit intimate dinners, close gatherings with friends, and luxurious relaxation such as in-home spa experiences. Campaigns like Valentino Cruise 2026 reflect this elegant yet personal way of living.</w:t>
      </w:r>
    </w:p>
    <w:p w14:paraId="22ADFE44" w14:textId="67AA595A" w:rsidR="004B673A" w:rsidRPr="008F3548" w:rsidRDefault="004B673A" w:rsidP="004B673A">
      <w:pPr>
        <w:ind w:left="1440"/>
        <w:jc w:val="center"/>
        <w:rPr>
          <w:rFonts w:ascii="Times New Roman" w:hAnsi="Times New Roman" w:cs="Times New Roman"/>
          <w:sz w:val="24"/>
          <w:szCs w:val="24"/>
        </w:rPr>
      </w:pPr>
      <w:r w:rsidRPr="008F3548">
        <w:rPr>
          <w:rFonts w:ascii="Times New Roman" w:hAnsi="Times New Roman" w:cs="Times New Roman"/>
          <w:noProof/>
          <w:sz w:val="24"/>
          <w:szCs w:val="24"/>
        </w:rPr>
        <w:drawing>
          <wp:inline distT="0" distB="0" distL="0" distR="0" wp14:anchorId="0D32BCC5" wp14:editId="6E809AB2">
            <wp:extent cx="2902764" cy="3587215"/>
            <wp:effectExtent l="0" t="0" r="0" b="0"/>
            <wp:docPr id="21" name="Picture 20">
              <a:extLst xmlns:a="http://schemas.openxmlformats.org/drawingml/2006/main">
                <a:ext uri="{FF2B5EF4-FFF2-40B4-BE49-F238E27FC236}">
                  <a16:creationId xmlns:a16="http://schemas.microsoft.com/office/drawing/2014/main" id="{69C4F92E-F508-5D68-5A12-CD562AB49C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69C4F92E-F508-5D68-5A12-CD562AB49CBF}"/>
                        </a:ext>
                      </a:extLst>
                    </pic:cNvPr>
                    <pic:cNvPicPr>
                      <a:picLocks noChangeAspect="1"/>
                    </pic:cNvPicPr>
                  </pic:nvPicPr>
                  <pic:blipFill>
                    <a:blip r:embed="rId39"/>
                    <a:stretch>
                      <a:fillRect/>
                    </a:stretch>
                  </pic:blipFill>
                  <pic:spPr>
                    <a:xfrm>
                      <a:off x="0" y="0"/>
                      <a:ext cx="2902764" cy="3587215"/>
                    </a:xfrm>
                    <a:prstGeom prst="rect">
                      <a:avLst/>
                    </a:prstGeom>
                  </pic:spPr>
                </pic:pic>
              </a:graphicData>
            </a:graphic>
          </wp:inline>
        </w:drawing>
      </w:r>
    </w:p>
    <w:p w14:paraId="2AB2E39E" w14:textId="71B0661B" w:rsidR="00EB5401" w:rsidRPr="008F3548" w:rsidRDefault="00EB5401" w:rsidP="00EB5401">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t>Self-image</w:t>
      </w:r>
    </w:p>
    <w:p w14:paraId="2BD2E284" w14:textId="3069F643" w:rsidR="00EB5401" w:rsidRPr="008F3548" w:rsidRDefault="00A54769" w:rsidP="00EB5401">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Valentino is like </w:t>
      </w:r>
      <w:r w:rsidR="00576030" w:rsidRPr="008F3548">
        <w:rPr>
          <w:rFonts w:ascii="Times New Roman" w:hAnsi="Times New Roman" w:cs="Times New Roman"/>
          <w:sz w:val="24"/>
          <w:szCs w:val="24"/>
        </w:rPr>
        <w:t>a</w:t>
      </w:r>
      <w:r w:rsidRPr="008F3548">
        <w:rPr>
          <w:rFonts w:ascii="Times New Roman" w:hAnsi="Times New Roman" w:cs="Times New Roman"/>
          <w:sz w:val="24"/>
          <w:szCs w:val="24"/>
        </w:rPr>
        <w:t xml:space="preserve"> classy friend. They are put together, free-willed, but still collected. This person is always willing to help you explore creative ideas, while staying true to their image. </w:t>
      </w:r>
      <w:r w:rsidR="0067111A" w:rsidRPr="008F3548">
        <w:rPr>
          <w:rFonts w:ascii="Times New Roman" w:hAnsi="Times New Roman" w:cs="Times New Roman"/>
          <w:sz w:val="24"/>
          <w:szCs w:val="24"/>
        </w:rPr>
        <w:t xml:space="preserve">On the weekends, this is the friend that loves relaxing and being carefree. They present a balance of elegance and boldness, enjoying time with others but sticking to what they like and prioritizing feeling themselves. </w:t>
      </w:r>
      <w:r w:rsidRPr="008F3548">
        <w:rPr>
          <w:rFonts w:ascii="Times New Roman" w:hAnsi="Times New Roman" w:cs="Times New Roman"/>
          <w:sz w:val="24"/>
          <w:szCs w:val="24"/>
        </w:rPr>
        <w:t>Campaigns such as “The Poetics of Everyday” Fall/Winter 2026 reinforce this idea by showing relaxed models in everyday settings, presenting elegance that feels natural rather than overly posed.</w:t>
      </w:r>
    </w:p>
    <w:p w14:paraId="25A7B4E3" w14:textId="5072041D" w:rsidR="007C1A15" w:rsidRPr="008F3548" w:rsidRDefault="007C1A15" w:rsidP="007C1A15">
      <w:pPr>
        <w:jc w:val="center"/>
        <w:rPr>
          <w:rFonts w:ascii="Times New Roman" w:hAnsi="Times New Roman" w:cs="Times New Roman"/>
          <w:sz w:val="24"/>
          <w:szCs w:val="24"/>
        </w:rPr>
      </w:pPr>
      <w:r w:rsidRPr="008F3548">
        <w:rPr>
          <w:rFonts w:ascii="Times New Roman" w:hAnsi="Times New Roman" w:cs="Times New Roman"/>
          <w:noProof/>
          <w:sz w:val="24"/>
          <w:szCs w:val="24"/>
        </w:rPr>
        <w:lastRenderedPageBreak/>
        <w:drawing>
          <wp:inline distT="0" distB="0" distL="0" distR="0" wp14:anchorId="4114A699" wp14:editId="50482228">
            <wp:extent cx="2743199" cy="3430878"/>
            <wp:effectExtent l="0" t="0" r="635" b="0"/>
            <wp:docPr id="731574886" name="Picture 3" descr="Valentino Features Clairo in Fall Winter 2025 Campaign">
              <a:extLst xmlns:a="http://schemas.openxmlformats.org/drawingml/2006/main">
                <a:ext uri="{FF2B5EF4-FFF2-40B4-BE49-F238E27FC236}">
                  <a16:creationId xmlns:a16="http://schemas.microsoft.com/office/drawing/2014/main" id="{31D774E9-8B90-78BA-EEED-C79075AF9C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Valentino Features Clairo in Fall Winter 2025 Campaign">
                      <a:extLst>
                        <a:ext uri="{FF2B5EF4-FFF2-40B4-BE49-F238E27FC236}">
                          <a16:creationId xmlns:a16="http://schemas.microsoft.com/office/drawing/2014/main" id="{31D774E9-8B90-78BA-EEED-C79075AF9C8B}"/>
                        </a:ext>
                      </a:extLst>
                    </pic:cNvPr>
                    <pic:cNvPicPr>
                      <a:picLocks noChangeAspect="1"/>
                    </pic:cNvPicPr>
                  </pic:nvPicPr>
                  <pic:blipFill>
                    <a:blip r:embed="rId40"/>
                    <a:stretch>
                      <a:fillRect/>
                    </a:stretch>
                  </pic:blipFill>
                  <pic:spPr>
                    <a:xfrm>
                      <a:off x="0" y="0"/>
                      <a:ext cx="2743199" cy="3430878"/>
                    </a:xfrm>
                    <a:prstGeom prst="rect">
                      <a:avLst/>
                    </a:prstGeom>
                  </pic:spPr>
                </pic:pic>
              </a:graphicData>
            </a:graphic>
          </wp:inline>
        </w:drawing>
      </w:r>
    </w:p>
    <w:p w14:paraId="143A4DEA" w14:textId="77777777" w:rsidR="00EB5401" w:rsidRPr="008F3548" w:rsidRDefault="00EB5401" w:rsidP="00EB5401">
      <w:pPr>
        <w:rPr>
          <w:rFonts w:ascii="Times New Roman" w:hAnsi="Times New Roman" w:cs="Times New Roman"/>
          <w:sz w:val="24"/>
          <w:szCs w:val="24"/>
        </w:rPr>
      </w:pPr>
    </w:p>
    <w:p w14:paraId="0144AAC7" w14:textId="6658EECE" w:rsidR="009B0B8C" w:rsidRPr="008F3548" w:rsidRDefault="054C8A9F" w:rsidP="054C8A9F">
      <w:pPr>
        <w:rPr>
          <w:rFonts w:ascii="Times New Roman" w:hAnsi="Times New Roman" w:cs="Times New Roman"/>
          <w:b/>
          <w:bCs/>
          <w:sz w:val="24"/>
          <w:szCs w:val="24"/>
        </w:rPr>
      </w:pPr>
      <w:r w:rsidRPr="008F3548">
        <w:rPr>
          <w:rFonts w:ascii="Times New Roman" w:hAnsi="Times New Roman" w:cs="Times New Roman"/>
          <w:b/>
          <w:bCs/>
          <w:sz w:val="24"/>
          <w:szCs w:val="24"/>
        </w:rPr>
        <w:t xml:space="preserve">9. </w:t>
      </w:r>
      <w:r w:rsidR="02F3E536" w:rsidRPr="008F3548">
        <w:rPr>
          <w:rFonts w:ascii="Times New Roman" w:hAnsi="Times New Roman" w:cs="Times New Roman"/>
          <w:b/>
          <w:bCs/>
          <w:sz w:val="24"/>
          <w:szCs w:val="24"/>
        </w:rPr>
        <w:t xml:space="preserve">Brand Stretching </w:t>
      </w:r>
    </w:p>
    <w:p w14:paraId="734F05E7" w14:textId="79B547B6" w:rsidR="009B0B8C" w:rsidRPr="008F3548" w:rsidRDefault="44BD2BF1" w:rsidP="054C8A9F">
      <w:pPr>
        <w:pStyle w:val="ListParagraph"/>
        <w:numPr>
          <w:ilvl w:val="0"/>
          <w:numId w:val="2"/>
        </w:numPr>
        <w:rPr>
          <w:rFonts w:ascii="Times New Roman" w:hAnsi="Times New Roman" w:cs="Times New Roman"/>
          <w:sz w:val="24"/>
          <w:szCs w:val="24"/>
        </w:rPr>
      </w:pPr>
      <w:r w:rsidRPr="008F3548">
        <w:rPr>
          <w:rFonts w:ascii="Times New Roman" w:hAnsi="Times New Roman" w:cs="Times New Roman"/>
          <w:sz w:val="24"/>
          <w:szCs w:val="24"/>
        </w:rPr>
        <w:t>Valentino has six different brand extensions</w:t>
      </w:r>
      <w:r w:rsidR="649C14C0" w:rsidRPr="008F3548">
        <w:rPr>
          <w:rFonts w:ascii="Times New Roman" w:hAnsi="Times New Roman" w:cs="Times New Roman"/>
          <w:sz w:val="24"/>
          <w:szCs w:val="24"/>
        </w:rPr>
        <w:t xml:space="preserve"> ranging from clothing to </w:t>
      </w:r>
      <w:r w:rsidR="004D795D" w:rsidRPr="008F3548">
        <w:rPr>
          <w:rFonts w:ascii="Times New Roman" w:hAnsi="Times New Roman" w:cs="Times New Roman"/>
          <w:sz w:val="24"/>
          <w:szCs w:val="24"/>
        </w:rPr>
        <w:t>different types of accessories.</w:t>
      </w:r>
      <w:r w:rsidR="649C14C0" w:rsidRPr="008F3548">
        <w:rPr>
          <w:rFonts w:ascii="Times New Roman" w:hAnsi="Times New Roman" w:cs="Times New Roman"/>
          <w:sz w:val="24"/>
          <w:szCs w:val="24"/>
        </w:rPr>
        <w:t xml:space="preserve"> These </w:t>
      </w:r>
      <w:r w:rsidR="703FF95D" w:rsidRPr="008F3548">
        <w:rPr>
          <w:rFonts w:ascii="Times New Roman" w:hAnsi="Times New Roman" w:cs="Times New Roman"/>
          <w:sz w:val="24"/>
          <w:szCs w:val="24"/>
        </w:rPr>
        <w:t>extensions</w:t>
      </w:r>
      <w:r w:rsidR="649C14C0" w:rsidRPr="008F3548">
        <w:rPr>
          <w:rFonts w:ascii="Times New Roman" w:hAnsi="Times New Roman" w:cs="Times New Roman"/>
          <w:sz w:val="24"/>
          <w:szCs w:val="24"/>
        </w:rPr>
        <w:t xml:space="preserve"> </w:t>
      </w:r>
      <w:r w:rsidR="00B52280" w:rsidRPr="008F3548">
        <w:rPr>
          <w:rFonts w:ascii="Times New Roman" w:hAnsi="Times New Roman" w:cs="Times New Roman"/>
          <w:sz w:val="24"/>
          <w:szCs w:val="24"/>
        </w:rPr>
        <w:t xml:space="preserve">show that the brand is capable of growth </w:t>
      </w:r>
      <w:r w:rsidR="000D782F" w:rsidRPr="008F3548">
        <w:rPr>
          <w:rFonts w:ascii="Times New Roman" w:hAnsi="Times New Roman" w:cs="Times New Roman"/>
          <w:sz w:val="24"/>
          <w:szCs w:val="24"/>
        </w:rPr>
        <w:t>into other market segments.</w:t>
      </w:r>
    </w:p>
    <w:p w14:paraId="3C6412F4" w14:textId="320DEC1B" w:rsidR="00F2546A" w:rsidRPr="008F3548" w:rsidRDefault="0080344B" w:rsidP="00C85C28">
      <w:pPr>
        <w:pStyle w:val="ListParagraph"/>
        <w:numPr>
          <w:ilvl w:val="1"/>
          <w:numId w:val="2"/>
        </w:numPr>
        <w:rPr>
          <w:rFonts w:ascii="Times New Roman" w:hAnsi="Times New Roman" w:cs="Times New Roman"/>
          <w:sz w:val="24"/>
          <w:szCs w:val="24"/>
        </w:rPr>
      </w:pPr>
      <w:r w:rsidRPr="008F3548">
        <w:rPr>
          <w:rFonts w:ascii="Times New Roman" w:hAnsi="Times New Roman" w:cs="Times New Roman"/>
          <w:sz w:val="24"/>
          <w:szCs w:val="24"/>
        </w:rPr>
        <w:t xml:space="preserve">The </w:t>
      </w:r>
      <w:r w:rsidR="0063106A" w:rsidRPr="008F3548">
        <w:rPr>
          <w:rFonts w:ascii="Times New Roman" w:hAnsi="Times New Roman" w:cs="Times New Roman"/>
          <w:sz w:val="24"/>
          <w:szCs w:val="24"/>
        </w:rPr>
        <w:t xml:space="preserve">total list of brand extensions </w:t>
      </w:r>
      <w:r w:rsidR="003C183F" w:rsidRPr="008F3548">
        <w:rPr>
          <w:rFonts w:ascii="Times New Roman" w:hAnsi="Times New Roman" w:cs="Times New Roman"/>
          <w:sz w:val="24"/>
          <w:szCs w:val="24"/>
        </w:rPr>
        <w:t>is</w:t>
      </w:r>
      <w:r w:rsidR="0063106A" w:rsidRPr="008F3548">
        <w:rPr>
          <w:rFonts w:ascii="Times New Roman" w:hAnsi="Times New Roman" w:cs="Times New Roman"/>
          <w:sz w:val="24"/>
          <w:szCs w:val="24"/>
        </w:rPr>
        <w:t xml:space="preserve"> as follows: </w:t>
      </w:r>
      <w:r w:rsidR="00855302" w:rsidRPr="008F3548">
        <w:rPr>
          <w:rFonts w:ascii="Times New Roman" w:hAnsi="Times New Roman" w:cs="Times New Roman"/>
          <w:sz w:val="24"/>
          <w:szCs w:val="24"/>
        </w:rPr>
        <w:t xml:space="preserve">clothing, shoes, </w:t>
      </w:r>
      <w:r w:rsidR="00336740" w:rsidRPr="008F3548">
        <w:rPr>
          <w:rFonts w:ascii="Times New Roman" w:hAnsi="Times New Roman" w:cs="Times New Roman"/>
          <w:sz w:val="24"/>
          <w:szCs w:val="24"/>
        </w:rPr>
        <w:t xml:space="preserve">makeup, perfume, eyewear, and accessories such as purses, jewelry, </w:t>
      </w:r>
      <w:r w:rsidR="00335246" w:rsidRPr="008F3548">
        <w:rPr>
          <w:rFonts w:ascii="Times New Roman" w:hAnsi="Times New Roman" w:cs="Times New Roman"/>
          <w:sz w:val="24"/>
          <w:szCs w:val="24"/>
        </w:rPr>
        <w:t>wallets, belts, scarves, and ties.</w:t>
      </w:r>
      <w:r w:rsidR="00C85C28" w:rsidRPr="008F3548">
        <w:rPr>
          <w:rFonts w:ascii="Times New Roman" w:hAnsi="Times New Roman" w:cs="Times New Roman"/>
          <w:sz w:val="24"/>
          <w:szCs w:val="24"/>
        </w:rPr>
        <w:t xml:space="preserve"> </w:t>
      </w:r>
      <w:r w:rsidR="008F2D4D" w:rsidRPr="008F3548">
        <w:rPr>
          <w:rFonts w:ascii="Times New Roman" w:hAnsi="Times New Roman" w:cs="Times New Roman"/>
          <w:sz w:val="24"/>
          <w:szCs w:val="24"/>
        </w:rPr>
        <w:t xml:space="preserve">The accessories </w:t>
      </w:r>
      <w:r w:rsidR="003F7190" w:rsidRPr="008F3548">
        <w:rPr>
          <w:rFonts w:ascii="Times New Roman" w:hAnsi="Times New Roman" w:cs="Times New Roman"/>
          <w:sz w:val="24"/>
          <w:szCs w:val="24"/>
        </w:rPr>
        <w:t>are</w:t>
      </w:r>
      <w:r w:rsidR="008F2D4D" w:rsidRPr="008F3548">
        <w:rPr>
          <w:rFonts w:ascii="Times New Roman" w:hAnsi="Times New Roman" w:cs="Times New Roman"/>
          <w:sz w:val="24"/>
          <w:szCs w:val="24"/>
        </w:rPr>
        <w:t xml:space="preserve"> by far the biggest category when it comes to brand extensions for Valentino. </w:t>
      </w:r>
    </w:p>
    <w:p w14:paraId="0D8F0F3A" w14:textId="338E21D0" w:rsidR="009B0B8C" w:rsidRPr="008F3548" w:rsidRDefault="21AAB0F3" w:rsidP="054C8A9F">
      <w:pPr>
        <w:pStyle w:val="ListParagraph"/>
        <w:numPr>
          <w:ilvl w:val="0"/>
          <w:numId w:val="2"/>
        </w:numPr>
        <w:rPr>
          <w:rFonts w:ascii="Times New Roman" w:hAnsi="Times New Roman" w:cs="Times New Roman"/>
          <w:sz w:val="24"/>
          <w:szCs w:val="24"/>
        </w:rPr>
      </w:pPr>
      <w:r w:rsidRPr="008F3548">
        <w:rPr>
          <w:rFonts w:ascii="Times New Roman" w:hAnsi="Times New Roman" w:cs="Times New Roman"/>
          <w:sz w:val="24"/>
          <w:szCs w:val="24"/>
        </w:rPr>
        <w:t xml:space="preserve">The original purpose of Valentino and what the brand is currently known for is their iconic shade of red. This red came about from </w:t>
      </w:r>
      <w:r w:rsidR="2DC1E980" w:rsidRPr="008F3548">
        <w:rPr>
          <w:rFonts w:ascii="Times New Roman" w:hAnsi="Times New Roman" w:cs="Times New Roman"/>
          <w:sz w:val="24"/>
          <w:szCs w:val="24"/>
        </w:rPr>
        <w:t xml:space="preserve">the 1959 Spring-Summer collection with </w:t>
      </w:r>
      <w:r w:rsidR="00373F30" w:rsidRPr="008F3548">
        <w:rPr>
          <w:rFonts w:ascii="Times New Roman" w:hAnsi="Times New Roman" w:cs="Times New Roman"/>
          <w:sz w:val="24"/>
          <w:szCs w:val="24"/>
        </w:rPr>
        <w:t>the “La Fiesta” dress.</w:t>
      </w:r>
      <w:r w:rsidR="00373F30" w:rsidRPr="008F3548">
        <w:rPr>
          <w:rStyle w:val="EndnoteReference"/>
          <w:rFonts w:ascii="Times New Roman" w:hAnsi="Times New Roman" w:cs="Times New Roman"/>
          <w:sz w:val="24"/>
          <w:szCs w:val="24"/>
        </w:rPr>
        <w:endnoteReference w:id="28"/>
      </w:r>
      <w:r w:rsidR="00383021" w:rsidRPr="008F3548">
        <w:rPr>
          <w:rFonts w:ascii="Times New Roman" w:hAnsi="Times New Roman" w:cs="Times New Roman"/>
          <w:sz w:val="24"/>
          <w:szCs w:val="24"/>
        </w:rPr>
        <w:t xml:space="preserve"> </w:t>
      </w:r>
      <w:r w:rsidR="00956F23" w:rsidRPr="008F3548">
        <w:rPr>
          <w:rFonts w:ascii="Times New Roman" w:hAnsi="Times New Roman" w:cs="Times New Roman"/>
          <w:sz w:val="24"/>
          <w:szCs w:val="24"/>
        </w:rPr>
        <w:t xml:space="preserve">This shade of red quickly became a cornerstone of the Valentino brand and every </w:t>
      </w:r>
      <w:r w:rsidR="00B52280" w:rsidRPr="008F3548">
        <w:rPr>
          <w:rFonts w:ascii="Times New Roman" w:hAnsi="Times New Roman" w:cs="Times New Roman"/>
          <w:sz w:val="24"/>
          <w:szCs w:val="24"/>
        </w:rPr>
        <w:t xml:space="preserve">Valentino dress moving forward featured a red dress. </w:t>
      </w:r>
    </w:p>
    <w:p w14:paraId="5B02FF0E" w14:textId="295503AF" w:rsidR="005D4DEE" w:rsidRPr="008F3548" w:rsidRDefault="006E3FB1" w:rsidP="005D4DEE">
      <w:pPr>
        <w:pStyle w:val="ListParagraph"/>
        <w:numPr>
          <w:ilvl w:val="1"/>
          <w:numId w:val="2"/>
        </w:numPr>
        <w:rPr>
          <w:rFonts w:ascii="Times New Roman" w:hAnsi="Times New Roman" w:cs="Times New Roman"/>
          <w:sz w:val="24"/>
          <w:szCs w:val="24"/>
        </w:rPr>
      </w:pPr>
      <w:r w:rsidRPr="008F3548">
        <w:rPr>
          <w:rFonts w:ascii="Times New Roman" w:hAnsi="Times New Roman" w:cs="Times New Roman"/>
          <w:sz w:val="24"/>
          <w:szCs w:val="24"/>
        </w:rPr>
        <w:t>While not an extension, this is an example of something that is both symbolic and fu</w:t>
      </w:r>
      <w:r w:rsidR="00BE79C0" w:rsidRPr="008F3548">
        <w:rPr>
          <w:rFonts w:ascii="Times New Roman" w:hAnsi="Times New Roman" w:cs="Times New Roman"/>
          <w:sz w:val="24"/>
          <w:szCs w:val="24"/>
        </w:rPr>
        <w:t xml:space="preserve">nctional as the </w:t>
      </w:r>
      <w:r w:rsidR="00D41099" w:rsidRPr="008F3548">
        <w:rPr>
          <w:rFonts w:ascii="Times New Roman" w:hAnsi="Times New Roman" w:cs="Times New Roman"/>
          <w:sz w:val="24"/>
          <w:szCs w:val="24"/>
        </w:rPr>
        <w:t xml:space="preserve">color is important to the brand, but the </w:t>
      </w:r>
      <w:r w:rsidR="00ED24FB" w:rsidRPr="008F3548">
        <w:rPr>
          <w:rFonts w:ascii="Times New Roman" w:hAnsi="Times New Roman" w:cs="Times New Roman"/>
          <w:sz w:val="24"/>
          <w:szCs w:val="24"/>
        </w:rPr>
        <w:t>dresses</w:t>
      </w:r>
      <w:r w:rsidR="00D41099" w:rsidRPr="008F3548">
        <w:rPr>
          <w:rFonts w:ascii="Times New Roman" w:hAnsi="Times New Roman" w:cs="Times New Roman"/>
          <w:sz w:val="24"/>
          <w:szCs w:val="24"/>
        </w:rPr>
        <w:t xml:space="preserve"> themselves are still considered luxury.</w:t>
      </w:r>
    </w:p>
    <w:p w14:paraId="48804162" w14:textId="7AD16E99" w:rsidR="00B52280" w:rsidRPr="008F3548" w:rsidRDefault="00D74F13" w:rsidP="054C8A9F">
      <w:pPr>
        <w:pStyle w:val="ListParagraph"/>
        <w:numPr>
          <w:ilvl w:val="0"/>
          <w:numId w:val="2"/>
        </w:numPr>
        <w:rPr>
          <w:rFonts w:ascii="Times New Roman" w:hAnsi="Times New Roman" w:cs="Times New Roman"/>
          <w:sz w:val="24"/>
          <w:szCs w:val="24"/>
        </w:rPr>
      </w:pPr>
      <w:r w:rsidRPr="008F3548">
        <w:rPr>
          <w:rFonts w:ascii="Times New Roman" w:hAnsi="Times New Roman" w:cs="Times New Roman"/>
          <w:sz w:val="24"/>
          <w:szCs w:val="24"/>
        </w:rPr>
        <w:t xml:space="preserve">The first major </w:t>
      </w:r>
      <w:r w:rsidR="00EC3E05" w:rsidRPr="008F3548">
        <w:rPr>
          <w:rFonts w:ascii="Times New Roman" w:hAnsi="Times New Roman" w:cs="Times New Roman"/>
          <w:sz w:val="24"/>
          <w:szCs w:val="24"/>
        </w:rPr>
        <w:t xml:space="preserve">brand extension Valentino made was </w:t>
      </w:r>
      <w:r w:rsidR="0018451A" w:rsidRPr="008F3548">
        <w:rPr>
          <w:rFonts w:ascii="Times New Roman" w:hAnsi="Times New Roman" w:cs="Times New Roman"/>
          <w:sz w:val="24"/>
          <w:szCs w:val="24"/>
        </w:rPr>
        <w:t>in 1978</w:t>
      </w:r>
      <w:r w:rsidR="009C6293" w:rsidRPr="008F3548">
        <w:rPr>
          <w:rFonts w:ascii="Times New Roman" w:hAnsi="Times New Roman" w:cs="Times New Roman"/>
          <w:sz w:val="24"/>
          <w:szCs w:val="24"/>
        </w:rPr>
        <w:t xml:space="preserve"> when their first fragrance Valentino di </w:t>
      </w:r>
      <w:r w:rsidR="00061B27" w:rsidRPr="008F3548">
        <w:rPr>
          <w:rFonts w:ascii="Times New Roman" w:hAnsi="Times New Roman" w:cs="Times New Roman"/>
          <w:sz w:val="24"/>
          <w:szCs w:val="24"/>
        </w:rPr>
        <w:t>Valentino was released.</w:t>
      </w:r>
      <w:r w:rsidR="00B4352E" w:rsidRPr="008F3548">
        <w:rPr>
          <w:rStyle w:val="EndnoteReference"/>
          <w:rFonts w:ascii="Times New Roman" w:hAnsi="Times New Roman" w:cs="Times New Roman"/>
          <w:sz w:val="24"/>
          <w:szCs w:val="24"/>
        </w:rPr>
        <w:endnoteReference w:id="29"/>
      </w:r>
      <w:r w:rsidR="00A465ED" w:rsidRPr="008F3548">
        <w:rPr>
          <w:rFonts w:ascii="Times New Roman" w:hAnsi="Times New Roman" w:cs="Times New Roman"/>
          <w:sz w:val="24"/>
          <w:szCs w:val="24"/>
        </w:rPr>
        <w:t xml:space="preserve"> </w:t>
      </w:r>
      <w:r w:rsidR="00E453F0" w:rsidRPr="008F3548">
        <w:rPr>
          <w:rFonts w:ascii="Times New Roman" w:hAnsi="Times New Roman" w:cs="Times New Roman"/>
          <w:sz w:val="24"/>
          <w:szCs w:val="24"/>
        </w:rPr>
        <w:t xml:space="preserve">Both Valentino himself and </w:t>
      </w:r>
      <w:r w:rsidR="005504D9" w:rsidRPr="008F3548">
        <w:rPr>
          <w:rFonts w:ascii="Times New Roman" w:hAnsi="Times New Roman" w:cs="Times New Roman"/>
          <w:color w:val="000000"/>
          <w:sz w:val="24"/>
          <w:szCs w:val="24"/>
          <w:shd w:val="clear" w:color="auto" w:fill="FFFFFF"/>
        </w:rPr>
        <w:t>Giancarlo Giammetti</w:t>
      </w:r>
      <w:r w:rsidR="000F4144" w:rsidRPr="008F3548">
        <w:rPr>
          <w:rFonts w:ascii="Times New Roman" w:hAnsi="Times New Roman" w:cs="Times New Roman"/>
          <w:color w:val="000000"/>
          <w:sz w:val="24"/>
          <w:szCs w:val="24"/>
          <w:shd w:val="clear" w:color="auto" w:fill="FFFFFF"/>
        </w:rPr>
        <w:t xml:space="preserve"> invited many well-known and influential people to the </w:t>
      </w:r>
      <w:r w:rsidR="00586513" w:rsidRPr="008F3548">
        <w:rPr>
          <w:rFonts w:ascii="Times New Roman" w:hAnsi="Times New Roman" w:cs="Times New Roman"/>
          <w:color w:val="000000"/>
          <w:sz w:val="24"/>
          <w:szCs w:val="24"/>
          <w:shd w:val="clear" w:color="auto" w:fill="FFFFFF"/>
        </w:rPr>
        <w:t>Théâtre des Champs-Elysées for a performance by Roland Petit’s ballet starring Mikhail Baryshnikov, and gave away about 1,000 bottles of that first fragrance, Valentino di Valentino, to the crowd</w:t>
      </w:r>
      <w:r w:rsidR="00CB7061" w:rsidRPr="008F3548">
        <w:rPr>
          <w:rFonts w:ascii="Times New Roman" w:hAnsi="Times New Roman" w:cs="Times New Roman"/>
          <w:color w:val="000000"/>
          <w:sz w:val="24"/>
          <w:szCs w:val="24"/>
          <w:shd w:val="clear" w:color="auto" w:fill="FFFFFF"/>
        </w:rPr>
        <w:t>.</w:t>
      </w:r>
      <w:r w:rsidR="008E32B7" w:rsidRPr="008F3548">
        <w:rPr>
          <w:rStyle w:val="EndnoteReference"/>
          <w:rFonts w:ascii="Times New Roman" w:hAnsi="Times New Roman" w:cs="Times New Roman"/>
          <w:color w:val="000000"/>
          <w:sz w:val="24"/>
          <w:szCs w:val="24"/>
          <w:shd w:val="clear" w:color="auto" w:fill="FFFFFF"/>
        </w:rPr>
        <w:endnoteReference w:id="30"/>
      </w:r>
    </w:p>
    <w:p w14:paraId="2BB2FE13" w14:textId="1A96790B" w:rsidR="00FF583E" w:rsidRPr="008F3548" w:rsidRDefault="00FF583E" w:rsidP="00FF583E">
      <w:pPr>
        <w:pStyle w:val="ListParagraph"/>
        <w:numPr>
          <w:ilvl w:val="1"/>
          <w:numId w:val="2"/>
        </w:numPr>
        <w:rPr>
          <w:rFonts w:ascii="Times New Roman" w:hAnsi="Times New Roman" w:cs="Times New Roman"/>
          <w:sz w:val="24"/>
          <w:szCs w:val="24"/>
        </w:rPr>
      </w:pPr>
      <w:r w:rsidRPr="008F3548">
        <w:rPr>
          <w:rFonts w:ascii="Times New Roman" w:hAnsi="Times New Roman" w:cs="Times New Roman"/>
          <w:color w:val="000000"/>
          <w:sz w:val="24"/>
          <w:szCs w:val="24"/>
          <w:shd w:val="clear" w:color="auto" w:fill="FFFFFF"/>
        </w:rPr>
        <w:lastRenderedPageBreak/>
        <w:t xml:space="preserve">This product expansion was seen as </w:t>
      </w:r>
      <w:r w:rsidR="00C86698" w:rsidRPr="008F3548">
        <w:rPr>
          <w:rFonts w:ascii="Times New Roman" w:hAnsi="Times New Roman" w:cs="Times New Roman"/>
          <w:color w:val="000000"/>
          <w:sz w:val="24"/>
          <w:szCs w:val="24"/>
          <w:shd w:val="clear" w:color="auto" w:fill="FFFFFF"/>
        </w:rPr>
        <w:t xml:space="preserve">symbolic, as </w:t>
      </w:r>
      <w:r w:rsidR="00B766B4" w:rsidRPr="008F3548">
        <w:rPr>
          <w:rFonts w:ascii="Times New Roman" w:hAnsi="Times New Roman" w:cs="Times New Roman"/>
          <w:color w:val="000000"/>
          <w:sz w:val="24"/>
          <w:szCs w:val="24"/>
          <w:shd w:val="clear" w:color="auto" w:fill="FFFFFF"/>
        </w:rPr>
        <w:t xml:space="preserve">the perfume reflects the brand’s </w:t>
      </w:r>
      <w:r w:rsidR="006E67C0" w:rsidRPr="008F3548">
        <w:rPr>
          <w:rFonts w:ascii="Times New Roman" w:hAnsi="Times New Roman" w:cs="Times New Roman"/>
          <w:color w:val="000000"/>
          <w:sz w:val="24"/>
          <w:szCs w:val="24"/>
          <w:shd w:val="clear" w:color="auto" w:fill="FFFFFF"/>
        </w:rPr>
        <w:t xml:space="preserve">identity of elegance, femininity, </w:t>
      </w:r>
      <w:r w:rsidR="00C73D7C" w:rsidRPr="008F3548">
        <w:rPr>
          <w:rFonts w:ascii="Times New Roman" w:hAnsi="Times New Roman" w:cs="Times New Roman"/>
          <w:color w:val="000000"/>
          <w:sz w:val="24"/>
          <w:szCs w:val="24"/>
          <w:shd w:val="clear" w:color="auto" w:fill="FFFFFF"/>
        </w:rPr>
        <w:t xml:space="preserve">and sophistication. </w:t>
      </w:r>
    </w:p>
    <w:p w14:paraId="2944624C" w14:textId="2B874DEE" w:rsidR="00762D77" w:rsidRPr="008F3548" w:rsidRDefault="00762D77" w:rsidP="00FF583E">
      <w:pPr>
        <w:pStyle w:val="ListParagraph"/>
        <w:numPr>
          <w:ilvl w:val="1"/>
          <w:numId w:val="2"/>
        </w:numPr>
        <w:rPr>
          <w:rFonts w:ascii="Times New Roman" w:hAnsi="Times New Roman" w:cs="Times New Roman"/>
          <w:sz w:val="24"/>
          <w:szCs w:val="24"/>
        </w:rPr>
      </w:pPr>
      <w:r w:rsidRPr="008F3548">
        <w:rPr>
          <w:rFonts w:ascii="Times New Roman" w:hAnsi="Times New Roman" w:cs="Times New Roman"/>
          <w:color w:val="000000"/>
          <w:sz w:val="24"/>
          <w:szCs w:val="24"/>
          <w:shd w:val="clear" w:color="auto" w:fill="FFFFFF"/>
        </w:rPr>
        <w:t xml:space="preserve">Being a symbolic extension, the </w:t>
      </w:r>
      <w:r w:rsidR="005B3527" w:rsidRPr="008F3548">
        <w:rPr>
          <w:rFonts w:ascii="Times New Roman" w:hAnsi="Times New Roman" w:cs="Times New Roman"/>
          <w:color w:val="000000"/>
          <w:sz w:val="24"/>
          <w:szCs w:val="24"/>
          <w:shd w:val="clear" w:color="auto" w:fill="FFFFFF"/>
        </w:rPr>
        <w:t xml:space="preserve">marketing for the perfume focuses </w:t>
      </w:r>
      <w:r w:rsidRPr="008F3548">
        <w:rPr>
          <w:rFonts w:ascii="Times New Roman" w:hAnsi="Times New Roman" w:cs="Times New Roman"/>
          <w:color w:val="000000"/>
          <w:sz w:val="24"/>
          <w:szCs w:val="24"/>
          <w:shd w:val="clear" w:color="auto" w:fill="FFFFFF"/>
        </w:rPr>
        <w:t>more on the brand’s core values</w:t>
      </w:r>
      <w:r w:rsidR="00CD028C" w:rsidRPr="008F3548">
        <w:rPr>
          <w:rFonts w:ascii="Times New Roman" w:hAnsi="Times New Roman" w:cs="Times New Roman"/>
          <w:color w:val="000000"/>
          <w:sz w:val="24"/>
          <w:szCs w:val="24"/>
          <w:shd w:val="clear" w:color="auto" w:fill="FFFFFF"/>
        </w:rPr>
        <w:t xml:space="preserve">, personality, and prestige </w:t>
      </w:r>
      <w:r w:rsidR="003E0BBB" w:rsidRPr="008F3548">
        <w:rPr>
          <w:rFonts w:ascii="Times New Roman" w:hAnsi="Times New Roman" w:cs="Times New Roman"/>
          <w:color w:val="000000"/>
          <w:sz w:val="24"/>
          <w:szCs w:val="24"/>
          <w:shd w:val="clear" w:color="auto" w:fill="FFFFFF"/>
        </w:rPr>
        <w:t>a</w:t>
      </w:r>
      <w:r w:rsidR="005B3527" w:rsidRPr="008F3548">
        <w:rPr>
          <w:rFonts w:ascii="Times New Roman" w:hAnsi="Times New Roman" w:cs="Times New Roman"/>
          <w:color w:val="000000"/>
          <w:sz w:val="24"/>
          <w:szCs w:val="24"/>
          <w:shd w:val="clear" w:color="auto" w:fill="FFFFFF"/>
        </w:rPr>
        <w:t xml:space="preserve">s well as a deep emotional connection with consumers. </w:t>
      </w:r>
      <w:r w:rsidR="00523E0D" w:rsidRPr="008F3548">
        <w:rPr>
          <w:rFonts w:ascii="Times New Roman" w:hAnsi="Times New Roman" w:cs="Times New Roman"/>
          <w:color w:val="000000"/>
          <w:sz w:val="24"/>
          <w:szCs w:val="24"/>
          <w:shd w:val="clear" w:color="auto" w:fill="FFFFFF"/>
        </w:rPr>
        <w:t xml:space="preserve">While </w:t>
      </w:r>
      <w:r w:rsidR="00B067DE" w:rsidRPr="008F3548">
        <w:rPr>
          <w:rFonts w:ascii="Times New Roman" w:hAnsi="Times New Roman" w:cs="Times New Roman"/>
          <w:color w:val="000000"/>
          <w:sz w:val="24"/>
          <w:szCs w:val="24"/>
          <w:shd w:val="clear" w:color="auto" w:fill="FFFFFF"/>
        </w:rPr>
        <w:t>Valentino may not be the technical expert when it comes to perfume, symbolic extensions are still a great way to attract customers.</w:t>
      </w:r>
    </w:p>
    <w:p w14:paraId="50F69341" w14:textId="148B33A7" w:rsidR="00C73D7C" w:rsidRPr="008F3548" w:rsidRDefault="003437A6" w:rsidP="00C73D7C">
      <w:pPr>
        <w:pStyle w:val="ListParagraph"/>
        <w:numPr>
          <w:ilvl w:val="0"/>
          <w:numId w:val="2"/>
        </w:numPr>
        <w:rPr>
          <w:rFonts w:ascii="Times New Roman" w:hAnsi="Times New Roman" w:cs="Times New Roman"/>
          <w:sz w:val="24"/>
          <w:szCs w:val="24"/>
        </w:rPr>
      </w:pPr>
      <w:r w:rsidRPr="008F3548">
        <w:rPr>
          <w:rFonts w:ascii="Times New Roman" w:hAnsi="Times New Roman" w:cs="Times New Roman"/>
          <w:sz w:val="24"/>
          <w:szCs w:val="24"/>
        </w:rPr>
        <w:t xml:space="preserve">The next major brand extension was the </w:t>
      </w:r>
      <w:r w:rsidR="00E32A51" w:rsidRPr="008F3548">
        <w:rPr>
          <w:rFonts w:ascii="Times New Roman" w:hAnsi="Times New Roman" w:cs="Times New Roman"/>
          <w:sz w:val="24"/>
          <w:szCs w:val="24"/>
        </w:rPr>
        <w:t xml:space="preserve">denim line, Valentino Viva, launched in </w:t>
      </w:r>
      <w:r w:rsidR="00942F28" w:rsidRPr="008F3548">
        <w:rPr>
          <w:rFonts w:ascii="Times New Roman" w:hAnsi="Times New Roman" w:cs="Times New Roman"/>
          <w:sz w:val="24"/>
          <w:szCs w:val="24"/>
        </w:rPr>
        <w:t xml:space="preserve">New York </w:t>
      </w:r>
      <w:r w:rsidR="00404616" w:rsidRPr="008F3548">
        <w:rPr>
          <w:rFonts w:ascii="Times New Roman" w:hAnsi="Times New Roman" w:cs="Times New Roman"/>
          <w:sz w:val="24"/>
          <w:szCs w:val="24"/>
        </w:rPr>
        <w:t xml:space="preserve">in </w:t>
      </w:r>
      <w:r w:rsidR="00E32A51" w:rsidRPr="008F3548">
        <w:rPr>
          <w:rFonts w:ascii="Times New Roman" w:hAnsi="Times New Roman" w:cs="Times New Roman"/>
          <w:sz w:val="24"/>
          <w:szCs w:val="24"/>
        </w:rPr>
        <w:t>1979.</w:t>
      </w:r>
      <w:r w:rsidR="00602368" w:rsidRPr="008F3548">
        <w:rPr>
          <w:rStyle w:val="EndnoteReference"/>
          <w:rFonts w:ascii="Times New Roman" w:hAnsi="Times New Roman" w:cs="Times New Roman"/>
          <w:sz w:val="24"/>
          <w:szCs w:val="24"/>
        </w:rPr>
        <w:endnoteReference w:id="31"/>
      </w:r>
      <w:r w:rsidR="00E32A51" w:rsidRPr="008F3548">
        <w:rPr>
          <w:rFonts w:ascii="Times New Roman" w:hAnsi="Times New Roman" w:cs="Times New Roman"/>
          <w:sz w:val="24"/>
          <w:szCs w:val="24"/>
        </w:rPr>
        <w:t xml:space="preserve"> </w:t>
      </w:r>
      <w:r w:rsidR="00942F28" w:rsidRPr="008F3548">
        <w:rPr>
          <w:rFonts w:ascii="Times New Roman" w:hAnsi="Times New Roman" w:cs="Times New Roman"/>
          <w:sz w:val="24"/>
          <w:szCs w:val="24"/>
        </w:rPr>
        <w:t xml:space="preserve">While this isn’t always the first thing people think of when it comes to Valentino, </w:t>
      </w:r>
      <w:r w:rsidR="002C3498" w:rsidRPr="008F3548">
        <w:rPr>
          <w:rFonts w:ascii="Times New Roman" w:hAnsi="Times New Roman" w:cs="Times New Roman"/>
          <w:sz w:val="24"/>
          <w:szCs w:val="24"/>
        </w:rPr>
        <w:t xml:space="preserve">the line still </w:t>
      </w:r>
      <w:r w:rsidR="00CC7A4C" w:rsidRPr="008F3548">
        <w:rPr>
          <w:rFonts w:ascii="Times New Roman" w:hAnsi="Times New Roman" w:cs="Times New Roman"/>
          <w:sz w:val="24"/>
          <w:szCs w:val="24"/>
        </w:rPr>
        <w:t xml:space="preserve">holds a very important place in Valentino’s history. </w:t>
      </w:r>
    </w:p>
    <w:p w14:paraId="2B5B4136" w14:textId="026299F6" w:rsidR="00CA2E97" w:rsidRPr="008F3548" w:rsidRDefault="00CA2E97" w:rsidP="00CA2E97">
      <w:pPr>
        <w:pStyle w:val="ListParagraph"/>
        <w:numPr>
          <w:ilvl w:val="1"/>
          <w:numId w:val="2"/>
        </w:numPr>
        <w:rPr>
          <w:rFonts w:ascii="Times New Roman" w:hAnsi="Times New Roman" w:cs="Times New Roman"/>
          <w:sz w:val="24"/>
          <w:szCs w:val="24"/>
        </w:rPr>
      </w:pPr>
      <w:r w:rsidRPr="008F3548">
        <w:rPr>
          <w:rFonts w:ascii="Times New Roman" w:hAnsi="Times New Roman" w:cs="Times New Roman"/>
          <w:sz w:val="24"/>
          <w:szCs w:val="24"/>
        </w:rPr>
        <w:t>This product extension is seen as functional</w:t>
      </w:r>
      <w:r w:rsidR="009F22C7" w:rsidRPr="008F3548">
        <w:rPr>
          <w:rFonts w:ascii="Times New Roman" w:hAnsi="Times New Roman" w:cs="Times New Roman"/>
          <w:sz w:val="24"/>
          <w:szCs w:val="24"/>
        </w:rPr>
        <w:t xml:space="preserve">, as even though </w:t>
      </w:r>
      <w:r w:rsidR="00B43C07" w:rsidRPr="008F3548">
        <w:rPr>
          <w:rFonts w:ascii="Times New Roman" w:hAnsi="Times New Roman" w:cs="Times New Roman"/>
          <w:sz w:val="24"/>
          <w:szCs w:val="24"/>
        </w:rPr>
        <w:t xml:space="preserve">jeans are seen as a more casual style of clothing, </w:t>
      </w:r>
      <w:r w:rsidR="006039DD" w:rsidRPr="008F3548">
        <w:rPr>
          <w:rFonts w:ascii="Times New Roman" w:hAnsi="Times New Roman" w:cs="Times New Roman"/>
          <w:sz w:val="24"/>
          <w:szCs w:val="24"/>
        </w:rPr>
        <w:t xml:space="preserve">clothing </w:t>
      </w:r>
      <w:r w:rsidR="00180B3E" w:rsidRPr="008F3548">
        <w:rPr>
          <w:rFonts w:ascii="Times New Roman" w:hAnsi="Times New Roman" w:cs="Times New Roman"/>
          <w:sz w:val="24"/>
          <w:szCs w:val="24"/>
        </w:rPr>
        <w:t xml:space="preserve">traditionally </w:t>
      </w:r>
      <w:r w:rsidR="006039DD" w:rsidRPr="008F3548">
        <w:rPr>
          <w:rFonts w:ascii="Times New Roman" w:hAnsi="Times New Roman" w:cs="Times New Roman"/>
          <w:sz w:val="24"/>
          <w:szCs w:val="24"/>
        </w:rPr>
        <w:t xml:space="preserve">is still where Valentino’s expertise lies. </w:t>
      </w:r>
    </w:p>
    <w:p w14:paraId="62D19446" w14:textId="28BCE009" w:rsidR="00180B3E" w:rsidRPr="008F3548" w:rsidRDefault="00180B3E" w:rsidP="00CA2E97">
      <w:pPr>
        <w:pStyle w:val="ListParagraph"/>
        <w:numPr>
          <w:ilvl w:val="1"/>
          <w:numId w:val="2"/>
        </w:numPr>
        <w:rPr>
          <w:rFonts w:ascii="Times New Roman" w:hAnsi="Times New Roman" w:cs="Times New Roman"/>
          <w:sz w:val="24"/>
          <w:szCs w:val="24"/>
        </w:rPr>
      </w:pPr>
      <w:r w:rsidRPr="008F3548">
        <w:rPr>
          <w:rFonts w:ascii="Times New Roman" w:hAnsi="Times New Roman" w:cs="Times New Roman"/>
          <w:sz w:val="24"/>
          <w:szCs w:val="24"/>
        </w:rPr>
        <w:t xml:space="preserve">Being a </w:t>
      </w:r>
      <w:r w:rsidR="0037712C" w:rsidRPr="008F3548">
        <w:rPr>
          <w:rFonts w:ascii="Times New Roman" w:hAnsi="Times New Roman" w:cs="Times New Roman"/>
          <w:sz w:val="24"/>
          <w:szCs w:val="24"/>
        </w:rPr>
        <w:t xml:space="preserve">functional extension, </w:t>
      </w:r>
      <w:r w:rsidR="006151FD" w:rsidRPr="008F3548">
        <w:rPr>
          <w:rFonts w:ascii="Times New Roman" w:hAnsi="Times New Roman" w:cs="Times New Roman"/>
          <w:sz w:val="24"/>
          <w:szCs w:val="24"/>
        </w:rPr>
        <w:t>this product more aligns with the</w:t>
      </w:r>
      <w:r w:rsidR="000A43A6" w:rsidRPr="008F3548">
        <w:rPr>
          <w:rFonts w:ascii="Times New Roman" w:hAnsi="Times New Roman" w:cs="Times New Roman"/>
          <w:sz w:val="24"/>
          <w:szCs w:val="24"/>
        </w:rPr>
        <w:t xml:space="preserve"> technical expertise</w:t>
      </w:r>
      <w:r w:rsidR="00B23A6E" w:rsidRPr="008F3548">
        <w:rPr>
          <w:rFonts w:ascii="Times New Roman" w:hAnsi="Times New Roman" w:cs="Times New Roman"/>
          <w:sz w:val="24"/>
          <w:szCs w:val="24"/>
        </w:rPr>
        <w:t xml:space="preserve"> and </w:t>
      </w:r>
      <w:r w:rsidR="00D11842" w:rsidRPr="008F3548">
        <w:rPr>
          <w:rFonts w:ascii="Times New Roman" w:hAnsi="Times New Roman" w:cs="Times New Roman"/>
          <w:sz w:val="24"/>
          <w:szCs w:val="24"/>
        </w:rPr>
        <w:t xml:space="preserve">benefits </w:t>
      </w:r>
      <w:r w:rsidR="002716A4" w:rsidRPr="008F3548">
        <w:rPr>
          <w:rFonts w:ascii="Times New Roman" w:hAnsi="Times New Roman" w:cs="Times New Roman"/>
          <w:sz w:val="24"/>
          <w:szCs w:val="24"/>
        </w:rPr>
        <w:t xml:space="preserve">of the brand when trying to segue </w:t>
      </w:r>
      <w:r w:rsidR="002A6F48" w:rsidRPr="008F3548">
        <w:rPr>
          <w:rFonts w:ascii="Times New Roman" w:hAnsi="Times New Roman" w:cs="Times New Roman"/>
          <w:sz w:val="24"/>
          <w:szCs w:val="24"/>
        </w:rPr>
        <w:t xml:space="preserve">into a different branch of the market. </w:t>
      </w:r>
      <w:r w:rsidR="00B06038" w:rsidRPr="008F3548">
        <w:rPr>
          <w:rFonts w:ascii="Times New Roman" w:hAnsi="Times New Roman" w:cs="Times New Roman"/>
          <w:sz w:val="24"/>
          <w:szCs w:val="24"/>
        </w:rPr>
        <w:t xml:space="preserve">This is very functional for Valentino as their expertise is found in clothing items. </w:t>
      </w:r>
    </w:p>
    <w:p w14:paraId="68DC3DCF" w14:textId="26E9A1FF" w:rsidR="00571103" w:rsidRPr="008F3548" w:rsidRDefault="00182ABF" w:rsidP="054C8A9F">
      <w:pPr>
        <w:pStyle w:val="ListParagraph"/>
        <w:numPr>
          <w:ilvl w:val="0"/>
          <w:numId w:val="2"/>
        </w:numPr>
        <w:rPr>
          <w:rFonts w:ascii="Times New Roman" w:hAnsi="Times New Roman" w:cs="Times New Roman"/>
          <w:sz w:val="24"/>
          <w:szCs w:val="24"/>
        </w:rPr>
      </w:pPr>
      <w:r w:rsidRPr="008F3548">
        <w:rPr>
          <w:rFonts w:ascii="Times New Roman" w:hAnsi="Times New Roman" w:cs="Times New Roman"/>
          <w:sz w:val="24"/>
          <w:szCs w:val="24"/>
        </w:rPr>
        <w:t xml:space="preserve">One of the newest expansions </w:t>
      </w:r>
      <w:r w:rsidR="00F16154" w:rsidRPr="008F3548">
        <w:rPr>
          <w:rFonts w:ascii="Times New Roman" w:hAnsi="Times New Roman" w:cs="Times New Roman"/>
          <w:sz w:val="24"/>
          <w:szCs w:val="24"/>
        </w:rPr>
        <w:t xml:space="preserve">coming from Valentino is their </w:t>
      </w:r>
      <w:r w:rsidR="008E6C83" w:rsidRPr="008F3548">
        <w:rPr>
          <w:rFonts w:ascii="Times New Roman" w:hAnsi="Times New Roman" w:cs="Times New Roman"/>
          <w:sz w:val="24"/>
          <w:szCs w:val="24"/>
        </w:rPr>
        <w:t xml:space="preserve">Kering Eyewear coming in spring/summer 2026. </w:t>
      </w:r>
      <w:r w:rsidR="00E35291" w:rsidRPr="008F3548">
        <w:rPr>
          <w:rFonts w:ascii="Times New Roman" w:hAnsi="Times New Roman" w:cs="Times New Roman"/>
          <w:sz w:val="24"/>
          <w:szCs w:val="24"/>
        </w:rPr>
        <w:t xml:space="preserve">The collection itself </w:t>
      </w:r>
      <w:r w:rsidR="00CE1E5E" w:rsidRPr="008F3548">
        <w:rPr>
          <w:rFonts w:ascii="Times New Roman" w:hAnsi="Times New Roman" w:cs="Times New Roman"/>
          <w:sz w:val="24"/>
          <w:szCs w:val="24"/>
        </w:rPr>
        <w:t xml:space="preserve">debuted </w:t>
      </w:r>
      <w:r w:rsidR="00E35291" w:rsidRPr="008F3548">
        <w:rPr>
          <w:rFonts w:ascii="Times New Roman" w:hAnsi="Times New Roman" w:cs="Times New Roman"/>
          <w:sz w:val="24"/>
          <w:szCs w:val="24"/>
        </w:rPr>
        <w:t xml:space="preserve">at Paris Fashion </w:t>
      </w:r>
      <w:r w:rsidR="00857D34" w:rsidRPr="008F3548">
        <w:rPr>
          <w:rFonts w:ascii="Times New Roman" w:hAnsi="Times New Roman" w:cs="Times New Roman"/>
          <w:sz w:val="24"/>
          <w:szCs w:val="24"/>
        </w:rPr>
        <w:t>Week and</w:t>
      </w:r>
      <w:r w:rsidR="00CE1E5E" w:rsidRPr="008F3548">
        <w:rPr>
          <w:rFonts w:ascii="Times New Roman" w:hAnsi="Times New Roman" w:cs="Times New Roman"/>
          <w:sz w:val="24"/>
          <w:szCs w:val="24"/>
        </w:rPr>
        <w:t xml:space="preserve"> </w:t>
      </w:r>
      <w:r w:rsidR="004A6BB3" w:rsidRPr="008F3548">
        <w:rPr>
          <w:rFonts w:ascii="Times New Roman" w:hAnsi="Times New Roman" w:cs="Times New Roman"/>
          <w:sz w:val="24"/>
          <w:szCs w:val="24"/>
        </w:rPr>
        <w:t>is considered a brand extension upgrade.</w:t>
      </w:r>
      <w:r w:rsidR="004A6BB3" w:rsidRPr="008F3548">
        <w:rPr>
          <w:rStyle w:val="EndnoteReference"/>
          <w:rFonts w:ascii="Times New Roman" w:hAnsi="Times New Roman" w:cs="Times New Roman"/>
          <w:sz w:val="24"/>
          <w:szCs w:val="24"/>
        </w:rPr>
        <w:endnoteReference w:id="32"/>
      </w:r>
    </w:p>
    <w:p w14:paraId="28AE827A" w14:textId="191DD269" w:rsidR="00857D34" w:rsidRPr="008F3548" w:rsidRDefault="00857D34" w:rsidP="00857D34">
      <w:pPr>
        <w:pStyle w:val="ListParagraph"/>
        <w:numPr>
          <w:ilvl w:val="1"/>
          <w:numId w:val="2"/>
        </w:numPr>
        <w:rPr>
          <w:rFonts w:ascii="Times New Roman" w:hAnsi="Times New Roman" w:cs="Times New Roman"/>
          <w:sz w:val="24"/>
          <w:szCs w:val="24"/>
        </w:rPr>
      </w:pPr>
      <w:r w:rsidRPr="008F3548">
        <w:rPr>
          <w:rFonts w:ascii="Times New Roman" w:hAnsi="Times New Roman" w:cs="Times New Roman"/>
          <w:sz w:val="24"/>
          <w:szCs w:val="24"/>
        </w:rPr>
        <w:t xml:space="preserve">This is not the first time Valentino has </w:t>
      </w:r>
      <w:r w:rsidR="00CB41B6" w:rsidRPr="008F3548">
        <w:rPr>
          <w:rFonts w:ascii="Times New Roman" w:hAnsi="Times New Roman" w:cs="Times New Roman"/>
          <w:sz w:val="24"/>
          <w:szCs w:val="24"/>
        </w:rPr>
        <w:t xml:space="preserve">expanded into eyewear. The brand first extended into eyewear in the </w:t>
      </w:r>
      <w:r w:rsidR="00C478A7" w:rsidRPr="008F3548">
        <w:rPr>
          <w:rFonts w:ascii="Times New Roman" w:hAnsi="Times New Roman" w:cs="Times New Roman"/>
          <w:sz w:val="24"/>
          <w:szCs w:val="24"/>
        </w:rPr>
        <w:t>19</w:t>
      </w:r>
      <w:r w:rsidR="00CB41B6" w:rsidRPr="008F3548">
        <w:rPr>
          <w:rFonts w:ascii="Times New Roman" w:hAnsi="Times New Roman" w:cs="Times New Roman"/>
          <w:sz w:val="24"/>
          <w:szCs w:val="24"/>
        </w:rPr>
        <w:t>90s</w:t>
      </w:r>
      <w:r w:rsidR="00C478A7" w:rsidRPr="008F3548">
        <w:rPr>
          <w:rFonts w:ascii="Times New Roman" w:hAnsi="Times New Roman" w:cs="Times New Roman"/>
          <w:sz w:val="24"/>
          <w:szCs w:val="24"/>
        </w:rPr>
        <w:t xml:space="preserve"> and is the most recent product extension from Valenti</w:t>
      </w:r>
      <w:r w:rsidR="00FE47F5" w:rsidRPr="008F3548">
        <w:rPr>
          <w:rFonts w:ascii="Times New Roman" w:hAnsi="Times New Roman" w:cs="Times New Roman"/>
          <w:sz w:val="24"/>
          <w:szCs w:val="24"/>
        </w:rPr>
        <w:t>n</w:t>
      </w:r>
      <w:r w:rsidR="00C478A7" w:rsidRPr="008F3548">
        <w:rPr>
          <w:rFonts w:ascii="Times New Roman" w:hAnsi="Times New Roman" w:cs="Times New Roman"/>
          <w:sz w:val="24"/>
          <w:szCs w:val="24"/>
        </w:rPr>
        <w:t>o.</w:t>
      </w:r>
    </w:p>
    <w:p w14:paraId="3020BA31" w14:textId="070BD880" w:rsidR="00385600" w:rsidRPr="008F3548" w:rsidRDefault="00C04D2B" w:rsidP="00385600">
      <w:pPr>
        <w:pStyle w:val="ListParagraph"/>
        <w:numPr>
          <w:ilvl w:val="1"/>
          <w:numId w:val="2"/>
        </w:numPr>
        <w:rPr>
          <w:rFonts w:ascii="Times New Roman" w:hAnsi="Times New Roman" w:cs="Times New Roman"/>
          <w:sz w:val="24"/>
          <w:szCs w:val="24"/>
        </w:rPr>
      </w:pPr>
      <w:r w:rsidRPr="008F3548">
        <w:rPr>
          <w:rFonts w:ascii="Times New Roman" w:hAnsi="Times New Roman" w:cs="Times New Roman"/>
          <w:sz w:val="24"/>
          <w:szCs w:val="24"/>
        </w:rPr>
        <w:t xml:space="preserve">This extension is also seen as functional as </w:t>
      </w:r>
      <w:r w:rsidR="00933954" w:rsidRPr="008F3548">
        <w:rPr>
          <w:rFonts w:ascii="Times New Roman" w:hAnsi="Times New Roman" w:cs="Times New Roman"/>
          <w:sz w:val="24"/>
          <w:szCs w:val="24"/>
        </w:rPr>
        <w:t xml:space="preserve">this </w:t>
      </w:r>
      <w:r w:rsidR="004E5933" w:rsidRPr="008F3548">
        <w:rPr>
          <w:rFonts w:ascii="Times New Roman" w:hAnsi="Times New Roman" w:cs="Times New Roman"/>
          <w:sz w:val="24"/>
          <w:szCs w:val="24"/>
        </w:rPr>
        <w:t xml:space="preserve">collection is adding substantial value to the </w:t>
      </w:r>
      <w:r w:rsidR="00BE3859" w:rsidRPr="008F3548">
        <w:rPr>
          <w:rFonts w:ascii="Times New Roman" w:hAnsi="Times New Roman" w:cs="Times New Roman"/>
          <w:sz w:val="24"/>
          <w:szCs w:val="24"/>
        </w:rPr>
        <w:t>extension category</w:t>
      </w:r>
      <w:r w:rsidR="0012744F" w:rsidRPr="008F3548">
        <w:rPr>
          <w:rFonts w:ascii="Times New Roman" w:hAnsi="Times New Roman" w:cs="Times New Roman"/>
          <w:sz w:val="24"/>
          <w:szCs w:val="24"/>
        </w:rPr>
        <w:t xml:space="preserve">, </w:t>
      </w:r>
      <w:r w:rsidR="00EE44D8" w:rsidRPr="008F3548">
        <w:rPr>
          <w:rFonts w:ascii="Times New Roman" w:hAnsi="Times New Roman" w:cs="Times New Roman"/>
          <w:sz w:val="24"/>
          <w:szCs w:val="24"/>
        </w:rPr>
        <w:t xml:space="preserve">expands into a product that </w:t>
      </w:r>
      <w:r w:rsidR="00182586" w:rsidRPr="008F3548">
        <w:rPr>
          <w:rFonts w:ascii="Times New Roman" w:hAnsi="Times New Roman" w:cs="Times New Roman"/>
          <w:sz w:val="24"/>
          <w:szCs w:val="24"/>
        </w:rPr>
        <w:t xml:space="preserve">has </w:t>
      </w:r>
      <w:r w:rsidR="00E74711" w:rsidRPr="008F3548">
        <w:rPr>
          <w:rFonts w:ascii="Times New Roman" w:hAnsi="Times New Roman" w:cs="Times New Roman"/>
          <w:sz w:val="24"/>
          <w:szCs w:val="24"/>
        </w:rPr>
        <w:t xml:space="preserve">new purpose, as well as expanding into </w:t>
      </w:r>
      <w:r w:rsidR="004A7607" w:rsidRPr="008F3548">
        <w:rPr>
          <w:rFonts w:ascii="Times New Roman" w:hAnsi="Times New Roman" w:cs="Times New Roman"/>
          <w:sz w:val="24"/>
          <w:szCs w:val="24"/>
        </w:rPr>
        <w:t>new distribution channels.</w:t>
      </w:r>
    </w:p>
    <w:p w14:paraId="444199E6" w14:textId="78AAA511" w:rsidR="00385600" w:rsidRPr="008F3548" w:rsidRDefault="00385600" w:rsidP="00385600">
      <w:pPr>
        <w:rPr>
          <w:rFonts w:ascii="Times New Roman" w:hAnsi="Times New Roman" w:cs="Times New Roman"/>
          <w:b/>
          <w:bCs/>
          <w:sz w:val="24"/>
          <w:szCs w:val="24"/>
        </w:rPr>
      </w:pPr>
      <w:r w:rsidRPr="008F3548">
        <w:rPr>
          <w:rFonts w:ascii="Times New Roman" w:hAnsi="Times New Roman" w:cs="Times New Roman"/>
          <w:b/>
          <w:bCs/>
          <w:sz w:val="24"/>
          <w:szCs w:val="24"/>
        </w:rPr>
        <w:t>10.</w:t>
      </w:r>
      <w:r w:rsidR="009E77D0" w:rsidRPr="008F3548">
        <w:rPr>
          <w:rFonts w:ascii="Times New Roman" w:hAnsi="Times New Roman" w:cs="Times New Roman"/>
          <w:b/>
          <w:bCs/>
          <w:sz w:val="24"/>
          <w:szCs w:val="24"/>
        </w:rPr>
        <w:t xml:space="preserve"> </w:t>
      </w:r>
      <w:r w:rsidRPr="008F3548">
        <w:rPr>
          <w:rFonts w:ascii="Times New Roman" w:hAnsi="Times New Roman" w:cs="Times New Roman"/>
          <w:b/>
          <w:bCs/>
          <w:sz w:val="24"/>
          <w:szCs w:val="24"/>
        </w:rPr>
        <w:t>Conclusion</w:t>
      </w:r>
    </w:p>
    <w:p w14:paraId="1919076B" w14:textId="785CCD5E" w:rsidR="00CA4C3C" w:rsidRPr="008F3548" w:rsidRDefault="00004A79" w:rsidP="00F404E7">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t xml:space="preserve">Given what Valentino is currently doing in the market, I believe that they </w:t>
      </w:r>
      <w:r w:rsidR="00F42E20" w:rsidRPr="008F3548">
        <w:rPr>
          <w:rFonts w:ascii="Times New Roman" w:hAnsi="Times New Roman" w:cs="Times New Roman"/>
          <w:sz w:val="24"/>
          <w:szCs w:val="24"/>
        </w:rPr>
        <w:t xml:space="preserve">are living up to </w:t>
      </w:r>
      <w:r w:rsidR="00625667" w:rsidRPr="008F3548">
        <w:rPr>
          <w:rFonts w:ascii="Times New Roman" w:hAnsi="Times New Roman" w:cs="Times New Roman"/>
          <w:sz w:val="24"/>
          <w:szCs w:val="24"/>
        </w:rPr>
        <w:t>the necessary criteria to still be considered a luxury brand</w:t>
      </w:r>
      <w:r w:rsidR="00EA592C" w:rsidRPr="008F3548">
        <w:rPr>
          <w:rFonts w:ascii="Times New Roman" w:hAnsi="Times New Roman" w:cs="Times New Roman"/>
          <w:sz w:val="24"/>
          <w:szCs w:val="24"/>
        </w:rPr>
        <w:t xml:space="preserve"> based on what we have been learning so far this semester</w:t>
      </w:r>
      <w:r w:rsidR="00625667" w:rsidRPr="008F3548">
        <w:rPr>
          <w:rFonts w:ascii="Times New Roman" w:hAnsi="Times New Roman" w:cs="Times New Roman"/>
          <w:sz w:val="24"/>
          <w:szCs w:val="24"/>
        </w:rPr>
        <w:t xml:space="preserve">. </w:t>
      </w:r>
      <w:r w:rsidR="000B40F6" w:rsidRPr="008F3548">
        <w:rPr>
          <w:rFonts w:ascii="Times New Roman" w:hAnsi="Times New Roman" w:cs="Times New Roman"/>
          <w:sz w:val="24"/>
          <w:szCs w:val="24"/>
        </w:rPr>
        <w:t xml:space="preserve">There are few, if any, areas where </w:t>
      </w:r>
      <w:r w:rsidR="009D2ECD" w:rsidRPr="008F3548">
        <w:rPr>
          <w:rFonts w:ascii="Times New Roman" w:hAnsi="Times New Roman" w:cs="Times New Roman"/>
          <w:sz w:val="24"/>
          <w:szCs w:val="24"/>
        </w:rPr>
        <w:t xml:space="preserve">Valentino is struggling </w:t>
      </w:r>
      <w:r w:rsidR="00367CF8" w:rsidRPr="008F3548">
        <w:rPr>
          <w:rFonts w:ascii="Times New Roman" w:hAnsi="Times New Roman" w:cs="Times New Roman"/>
          <w:sz w:val="24"/>
          <w:szCs w:val="24"/>
        </w:rPr>
        <w:t xml:space="preserve">or could vastly improve itself. </w:t>
      </w:r>
    </w:p>
    <w:p w14:paraId="07E6A817" w14:textId="40846266" w:rsidR="008D6136" w:rsidRPr="008F3548" w:rsidRDefault="00710768" w:rsidP="00F404E7">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t xml:space="preserve">One area I believe Valentino is excelling in is </w:t>
      </w:r>
      <w:r w:rsidR="00460F97" w:rsidRPr="008F3548">
        <w:rPr>
          <w:rFonts w:ascii="Times New Roman" w:hAnsi="Times New Roman" w:cs="Times New Roman"/>
          <w:sz w:val="24"/>
          <w:szCs w:val="24"/>
        </w:rPr>
        <w:t xml:space="preserve">brand identity. </w:t>
      </w:r>
      <w:r w:rsidR="00DD25D9" w:rsidRPr="008F3548">
        <w:rPr>
          <w:rFonts w:ascii="Times New Roman" w:hAnsi="Times New Roman" w:cs="Times New Roman"/>
          <w:sz w:val="24"/>
          <w:szCs w:val="24"/>
        </w:rPr>
        <w:t xml:space="preserve">The brand is keeping true to </w:t>
      </w:r>
      <w:r w:rsidR="007825EA" w:rsidRPr="008F3548">
        <w:rPr>
          <w:rFonts w:ascii="Times New Roman" w:hAnsi="Times New Roman" w:cs="Times New Roman"/>
          <w:sz w:val="24"/>
          <w:szCs w:val="24"/>
        </w:rPr>
        <w:t>its c</w:t>
      </w:r>
      <w:r w:rsidR="00691D26" w:rsidRPr="008F3548">
        <w:rPr>
          <w:rFonts w:ascii="Times New Roman" w:hAnsi="Times New Roman" w:cs="Times New Roman"/>
          <w:sz w:val="24"/>
          <w:szCs w:val="24"/>
        </w:rPr>
        <w:t>o</w:t>
      </w:r>
      <w:r w:rsidR="007825EA" w:rsidRPr="008F3548">
        <w:rPr>
          <w:rFonts w:ascii="Times New Roman" w:hAnsi="Times New Roman" w:cs="Times New Roman"/>
          <w:sz w:val="24"/>
          <w:szCs w:val="24"/>
        </w:rPr>
        <w:t xml:space="preserve">re values </w:t>
      </w:r>
      <w:r w:rsidR="00C27B00" w:rsidRPr="008F3548">
        <w:rPr>
          <w:rFonts w:ascii="Times New Roman" w:hAnsi="Times New Roman" w:cs="Times New Roman"/>
          <w:sz w:val="24"/>
          <w:szCs w:val="24"/>
        </w:rPr>
        <w:t xml:space="preserve">across all channels. </w:t>
      </w:r>
      <w:r w:rsidR="0048259A" w:rsidRPr="008F3548">
        <w:rPr>
          <w:rFonts w:ascii="Times New Roman" w:hAnsi="Times New Roman" w:cs="Times New Roman"/>
          <w:sz w:val="24"/>
          <w:szCs w:val="24"/>
        </w:rPr>
        <w:t xml:space="preserve">Valentino is known for having a very romantic and elegant </w:t>
      </w:r>
      <w:r w:rsidR="00A0413D" w:rsidRPr="008F3548">
        <w:rPr>
          <w:rFonts w:ascii="Times New Roman" w:hAnsi="Times New Roman" w:cs="Times New Roman"/>
          <w:sz w:val="24"/>
          <w:szCs w:val="24"/>
        </w:rPr>
        <w:t xml:space="preserve">image, </w:t>
      </w:r>
      <w:r w:rsidR="00786390" w:rsidRPr="008F3548">
        <w:rPr>
          <w:rFonts w:ascii="Times New Roman" w:hAnsi="Times New Roman" w:cs="Times New Roman"/>
          <w:sz w:val="24"/>
          <w:szCs w:val="24"/>
        </w:rPr>
        <w:t xml:space="preserve">and that is </w:t>
      </w:r>
      <w:r w:rsidR="00683EE0" w:rsidRPr="008F3548">
        <w:rPr>
          <w:rFonts w:ascii="Times New Roman" w:hAnsi="Times New Roman" w:cs="Times New Roman"/>
          <w:sz w:val="24"/>
          <w:szCs w:val="24"/>
        </w:rPr>
        <w:t xml:space="preserve">widely </w:t>
      </w:r>
      <w:r w:rsidR="00786390" w:rsidRPr="008F3548">
        <w:rPr>
          <w:rFonts w:ascii="Times New Roman" w:hAnsi="Times New Roman" w:cs="Times New Roman"/>
          <w:sz w:val="24"/>
          <w:szCs w:val="24"/>
        </w:rPr>
        <w:t>shown in</w:t>
      </w:r>
      <w:r w:rsidR="003F2448" w:rsidRPr="008F3548">
        <w:rPr>
          <w:rFonts w:ascii="Times New Roman" w:hAnsi="Times New Roman" w:cs="Times New Roman"/>
          <w:sz w:val="24"/>
          <w:szCs w:val="24"/>
        </w:rPr>
        <w:t xml:space="preserve"> the brand’s personality. </w:t>
      </w:r>
    </w:p>
    <w:p w14:paraId="476A55BC" w14:textId="4F4FA50D" w:rsidR="003F2448" w:rsidRPr="008F3548" w:rsidRDefault="00691D26" w:rsidP="003F2448">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This idea of elegance, timelessness, and romanticism can also be found </w:t>
      </w:r>
      <w:r w:rsidR="007B3871" w:rsidRPr="008F3548">
        <w:rPr>
          <w:rFonts w:ascii="Times New Roman" w:hAnsi="Times New Roman" w:cs="Times New Roman"/>
          <w:sz w:val="24"/>
          <w:szCs w:val="24"/>
        </w:rPr>
        <w:t xml:space="preserve">across the brand itself, but most notably </w:t>
      </w:r>
      <w:r w:rsidRPr="008F3548">
        <w:rPr>
          <w:rFonts w:ascii="Times New Roman" w:hAnsi="Times New Roman" w:cs="Times New Roman"/>
          <w:sz w:val="24"/>
          <w:szCs w:val="24"/>
        </w:rPr>
        <w:t xml:space="preserve">in the brand’s culture and self-image. </w:t>
      </w:r>
      <w:r w:rsidR="00572297" w:rsidRPr="008F3548">
        <w:rPr>
          <w:rFonts w:ascii="Times New Roman" w:hAnsi="Times New Roman" w:cs="Times New Roman"/>
          <w:sz w:val="24"/>
          <w:szCs w:val="24"/>
        </w:rPr>
        <w:t xml:space="preserve">Brand identity is incredibly important if a luxury brand wants to thrive and survive, so having </w:t>
      </w:r>
      <w:r w:rsidR="002726F0" w:rsidRPr="008F3548">
        <w:rPr>
          <w:rFonts w:ascii="Times New Roman" w:hAnsi="Times New Roman" w:cs="Times New Roman"/>
          <w:sz w:val="24"/>
          <w:szCs w:val="24"/>
        </w:rPr>
        <w:t xml:space="preserve">such a strong brand identity that it doesn’t get lost anywhere </w:t>
      </w:r>
      <w:r w:rsidR="00210F2F" w:rsidRPr="008F3548">
        <w:rPr>
          <w:rFonts w:ascii="Times New Roman" w:hAnsi="Times New Roman" w:cs="Times New Roman"/>
          <w:sz w:val="24"/>
          <w:szCs w:val="24"/>
        </w:rPr>
        <w:t xml:space="preserve">is both incredibly important and </w:t>
      </w:r>
      <w:r w:rsidR="00AA0612" w:rsidRPr="008F3548">
        <w:rPr>
          <w:rFonts w:ascii="Times New Roman" w:hAnsi="Times New Roman" w:cs="Times New Roman"/>
          <w:sz w:val="24"/>
          <w:szCs w:val="24"/>
        </w:rPr>
        <w:t>valued.</w:t>
      </w:r>
    </w:p>
    <w:p w14:paraId="315D1645" w14:textId="05B31181" w:rsidR="00560EAF" w:rsidRPr="008F3548" w:rsidRDefault="001046AA" w:rsidP="003F2448">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I believe this </w:t>
      </w:r>
      <w:r w:rsidR="000F72C8" w:rsidRPr="008F3548">
        <w:rPr>
          <w:rFonts w:ascii="Times New Roman" w:hAnsi="Times New Roman" w:cs="Times New Roman"/>
          <w:sz w:val="24"/>
          <w:szCs w:val="24"/>
        </w:rPr>
        <w:t xml:space="preserve">is an example </w:t>
      </w:r>
      <w:r w:rsidR="00056FF1" w:rsidRPr="008F3548">
        <w:rPr>
          <w:rFonts w:ascii="Times New Roman" w:hAnsi="Times New Roman" w:cs="Times New Roman"/>
          <w:sz w:val="24"/>
          <w:szCs w:val="24"/>
        </w:rPr>
        <w:t xml:space="preserve">of brand excellence due to the consistency of the brand image across different channels and marketing segments found within Valentino. </w:t>
      </w:r>
      <w:r w:rsidR="00B756A9" w:rsidRPr="008F3548">
        <w:rPr>
          <w:rFonts w:ascii="Times New Roman" w:hAnsi="Times New Roman" w:cs="Times New Roman"/>
          <w:sz w:val="24"/>
          <w:szCs w:val="24"/>
        </w:rPr>
        <w:t xml:space="preserve">I also think Valentino finds success here because they continue to </w:t>
      </w:r>
      <w:r w:rsidR="00B756A9" w:rsidRPr="008F3548">
        <w:rPr>
          <w:rFonts w:ascii="Times New Roman" w:hAnsi="Times New Roman" w:cs="Times New Roman"/>
          <w:sz w:val="24"/>
          <w:szCs w:val="24"/>
        </w:rPr>
        <w:lastRenderedPageBreak/>
        <w:t xml:space="preserve">stay true to their roots and each creative director that has come in wants to continue the </w:t>
      </w:r>
      <w:r w:rsidR="002A1720" w:rsidRPr="008F3548">
        <w:rPr>
          <w:rFonts w:ascii="Times New Roman" w:hAnsi="Times New Roman" w:cs="Times New Roman"/>
          <w:sz w:val="24"/>
          <w:szCs w:val="24"/>
        </w:rPr>
        <w:t xml:space="preserve">legacy of Valentino Garavani. </w:t>
      </w:r>
    </w:p>
    <w:p w14:paraId="2AEA1547" w14:textId="2D93AE7D" w:rsidR="00251602" w:rsidRPr="008F3548" w:rsidRDefault="00251602" w:rsidP="00251602">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t xml:space="preserve">Another area that I believe Valentino is excelling in is localization, specifically within China. </w:t>
      </w:r>
      <w:r w:rsidR="00B90684" w:rsidRPr="008F3548">
        <w:rPr>
          <w:rFonts w:ascii="Times New Roman" w:hAnsi="Times New Roman" w:cs="Times New Roman"/>
          <w:sz w:val="24"/>
          <w:szCs w:val="24"/>
        </w:rPr>
        <w:t xml:space="preserve">Recently Valentino has held many different events </w:t>
      </w:r>
      <w:r w:rsidR="00AB4D5C" w:rsidRPr="008F3548">
        <w:rPr>
          <w:rFonts w:ascii="Times New Roman" w:hAnsi="Times New Roman" w:cs="Times New Roman"/>
          <w:sz w:val="24"/>
          <w:szCs w:val="24"/>
        </w:rPr>
        <w:t xml:space="preserve">that heavily relate into Chinese </w:t>
      </w:r>
      <w:r w:rsidR="00A34C90" w:rsidRPr="008F3548">
        <w:rPr>
          <w:rFonts w:ascii="Times New Roman" w:hAnsi="Times New Roman" w:cs="Times New Roman"/>
          <w:sz w:val="24"/>
          <w:szCs w:val="24"/>
        </w:rPr>
        <w:t>culture</w:t>
      </w:r>
      <w:r w:rsidR="00465C4B" w:rsidRPr="008F3548">
        <w:rPr>
          <w:rFonts w:ascii="Times New Roman" w:hAnsi="Times New Roman" w:cs="Times New Roman"/>
          <w:sz w:val="24"/>
          <w:szCs w:val="24"/>
        </w:rPr>
        <w:t xml:space="preserve"> that allows </w:t>
      </w:r>
      <w:r w:rsidR="00DB1422" w:rsidRPr="008F3548">
        <w:rPr>
          <w:rFonts w:ascii="Times New Roman" w:hAnsi="Times New Roman" w:cs="Times New Roman"/>
          <w:sz w:val="24"/>
          <w:szCs w:val="24"/>
        </w:rPr>
        <w:t xml:space="preserve">China to shine, while still </w:t>
      </w:r>
      <w:r w:rsidR="00901C98" w:rsidRPr="008F3548">
        <w:rPr>
          <w:rFonts w:ascii="Times New Roman" w:hAnsi="Times New Roman" w:cs="Times New Roman"/>
          <w:sz w:val="24"/>
          <w:szCs w:val="24"/>
        </w:rPr>
        <w:t>adhering</w:t>
      </w:r>
      <w:r w:rsidR="00C838D6" w:rsidRPr="008F3548">
        <w:rPr>
          <w:rFonts w:ascii="Times New Roman" w:hAnsi="Times New Roman" w:cs="Times New Roman"/>
          <w:sz w:val="24"/>
          <w:szCs w:val="24"/>
        </w:rPr>
        <w:t xml:space="preserve"> to the brand’s core values and </w:t>
      </w:r>
      <w:r w:rsidR="002E1873" w:rsidRPr="008F3548">
        <w:rPr>
          <w:rFonts w:ascii="Times New Roman" w:hAnsi="Times New Roman" w:cs="Times New Roman"/>
          <w:sz w:val="24"/>
          <w:szCs w:val="24"/>
        </w:rPr>
        <w:t xml:space="preserve">principles. </w:t>
      </w:r>
    </w:p>
    <w:p w14:paraId="7CA1A4DD" w14:textId="6C5EA46F" w:rsidR="009F601F" w:rsidRPr="008F3548" w:rsidRDefault="00E735E6" w:rsidP="00AA0D77">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I believe this is an aera of excellence because it shows that Valentino is willing to </w:t>
      </w:r>
      <w:r w:rsidR="003B404D" w:rsidRPr="008F3548">
        <w:rPr>
          <w:rFonts w:ascii="Times New Roman" w:hAnsi="Times New Roman" w:cs="Times New Roman"/>
          <w:sz w:val="24"/>
          <w:szCs w:val="24"/>
        </w:rPr>
        <w:t xml:space="preserve">appeal to different markets in different parts of the world instead of having one overall campaign and trying to get different countries to conform to it. </w:t>
      </w:r>
      <w:r w:rsidR="00BB0EA3" w:rsidRPr="008F3548">
        <w:rPr>
          <w:rFonts w:ascii="Times New Roman" w:hAnsi="Times New Roman" w:cs="Times New Roman"/>
          <w:sz w:val="24"/>
          <w:szCs w:val="24"/>
        </w:rPr>
        <w:t>Along with that</w:t>
      </w:r>
      <w:r w:rsidR="00AA0D77" w:rsidRPr="008F3548">
        <w:rPr>
          <w:rFonts w:ascii="Times New Roman" w:hAnsi="Times New Roman" w:cs="Times New Roman"/>
          <w:sz w:val="24"/>
          <w:szCs w:val="24"/>
        </w:rPr>
        <w:t xml:space="preserve">, it </w:t>
      </w:r>
      <w:r w:rsidR="009F601F" w:rsidRPr="008F3548">
        <w:rPr>
          <w:rFonts w:ascii="Times New Roman" w:hAnsi="Times New Roman" w:cs="Times New Roman"/>
          <w:sz w:val="24"/>
          <w:szCs w:val="24"/>
        </w:rPr>
        <w:t>show</w:t>
      </w:r>
      <w:r w:rsidR="00AA0D77" w:rsidRPr="008F3548">
        <w:rPr>
          <w:rFonts w:ascii="Times New Roman" w:hAnsi="Times New Roman" w:cs="Times New Roman"/>
          <w:sz w:val="24"/>
          <w:szCs w:val="24"/>
        </w:rPr>
        <w:t>s</w:t>
      </w:r>
      <w:r w:rsidR="009F601F" w:rsidRPr="008F3548">
        <w:rPr>
          <w:rFonts w:ascii="Times New Roman" w:hAnsi="Times New Roman" w:cs="Times New Roman"/>
          <w:sz w:val="24"/>
          <w:szCs w:val="24"/>
        </w:rPr>
        <w:t xml:space="preserve"> that Valentino values its customers in different countries</w:t>
      </w:r>
      <w:r w:rsidR="00AA0D77" w:rsidRPr="008F3548">
        <w:rPr>
          <w:rFonts w:ascii="Times New Roman" w:hAnsi="Times New Roman" w:cs="Times New Roman"/>
          <w:sz w:val="24"/>
          <w:szCs w:val="24"/>
        </w:rPr>
        <w:t xml:space="preserve"> and is willing to put in the effort to</w:t>
      </w:r>
      <w:r w:rsidR="00CB6667" w:rsidRPr="008F3548">
        <w:rPr>
          <w:rFonts w:ascii="Times New Roman" w:hAnsi="Times New Roman" w:cs="Times New Roman"/>
          <w:sz w:val="24"/>
          <w:szCs w:val="24"/>
        </w:rPr>
        <w:t xml:space="preserve"> market to specific groups of people. </w:t>
      </w:r>
    </w:p>
    <w:p w14:paraId="726F71EA" w14:textId="202FB871" w:rsidR="00310093" w:rsidRPr="008F3548" w:rsidRDefault="00310093" w:rsidP="00AA0D77">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Localization shows</w:t>
      </w:r>
      <w:r w:rsidR="0076340E" w:rsidRPr="008F3548">
        <w:rPr>
          <w:rFonts w:ascii="Times New Roman" w:hAnsi="Times New Roman" w:cs="Times New Roman"/>
          <w:sz w:val="24"/>
          <w:szCs w:val="24"/>
        </w:rPr>
        <w:t xml:space="preserve"> cultural awareness and appreciation for </w:t>
      </w:r>
      <w:r w:rsidR="00563E23" w:rsidRPr="008F3548">
        <w:rPr>
          <w:rFonts w:ascii="Times New Roman" w:hAnsi="Times New Roman" w:cs="Times New Roman"/>
          <w:sz w:val="24"/>
          <w:szCs w:val="24"/>
        </w:rPr>
        <w:t xml:space="preserve">different </w:t>
      </w:r>
      <w:r w:rsidR="0076340E" w:rsidRPr="008F3548">
        <w:rPr>
          <w:rFonts w:ascii="Times New Roman" w:hAnsi="Times New Roman" w:cs="Times New Roman"/>
          <w:sz w:val="24"/>
          <w:szCs w:val="24"/>
        </w:rPr>
        <w:t>cultures outside of the brand’s own</w:t>
      </w:r>
      <w:r w:rsidR="00563E23" w:rsidRPr="008F3548">
        <w:rPr>
          <w:rFonts w:ascii="Times New Roman" w:hAnsi="Times New Roman" w:cs="Times New Roman"/>
          <w:sz w:val="24"/>
          <w:szCs w:val="24"/>
        </w:rPr>
        <w:t xml:space="preserve">, and this is important because </w:t>
      </w:r>
      <w:r w:rsidR="00F3427A" w:rsidRPr="008F3548">
        <w:rPr>
          <w:rFonts w:ascii="Times New Roman" w:hAnsi="Times New Roman" w:cs="Times New Roman"/>
          <w:sz w:val="24"/>
          <w:szCs w:val="24"/>
        </w:rPr>
        <w:t xml:space="preserve">it ensures that the brand will be perceived correctly by different </w:t>
      </w:r>
      <w:r w:rsidR="00F619E7" w:rsidRPr="008F3548">
        <w:rPr>
          <w:rFonts w:ascii="Times New Roman" w:hAnsi="Times New Roman" w:cs="Times New Roman"/>
          <w:sz w:val="24"/>
          <w:szCs w:val="24"/>
        </w:rPr>
        <w:t xml:space="preserve">customer groups. Being respectful and </w:t>
      </w:r>
      <w:r w:rsidR="004D4F98" w:rsidRPr="008F3548">
        <w:rPr>
          <w:rFonts w:ascii="Times New Roman" w:hAnsi="Times New Roman" w:cs="Times New Roman"/>
          <w:sz w:val="24"/>
          <w:szCs w:val="24"/>
        </w:rPr>
        <w:t xml:space="preserve">appreciative of another country’s culture when marketing towards them will </w:t>
      </w:r>
      <w:r w:rsidR="00597320" w:rsidRPr="008F3548">
        <w:rPr>
          <w:rFonts w:ascii="Times New Roman" w:hAnsi="Times New Roman" w:cs="Times New Roman"/>
          <w:sz w:val="24"/>
          <w:szCs w:val="24"/>
        </w:rPr>
        <w:t xml:space="preserve">ensure that a bran will succeed, and this is one of the main reasons why I think Valentino does such a great job with localization. </w:t>
      </w:r>
    </w:p>
    <w:p w14:paraId="4FF8320F" w14:textId="10AAD3C2" w:rsidR="004500D8" w:rsidRPr="008F3548" w:rsidRDefault="00E40761" w:rsidP="00056FF1">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t>One a</w:t>
      </w:r>
      <w:r w:rsidR="004500D8" w:rsidRPr="008F3548">
        <w:rPr>
          <w:rFonts w:ascii="Times New Roman" w:hAnsi="Times New Roman" w:cs="Times New Roman"/>
          <w:sz w:val="24"/>
          <w:szCs w:val="24"/>
        </w:rPr>
        <w:t xml:space="preserve">rea </w:t>
      </w:r>
      <w:r w:rsidR="00820968" w:rsidRPr="008F3548">
        <w:rPr>
          <w:rFonts w:ascii="Times New Roman" w:hAnsi="Times New Roman" w:cs="Times New Roman"/>
          <w:sz w:val="24"/>
          <w:szCs w:val="24"/>
        </w:rPr>
        <w:t xml:space="preserve">that I believe is </w:t>
      </w:r>
      <w:r w:rsidR="004500D8" w:rsidRPr="008F3548">
        <w:rPr>
          <w:rFonts w:ascii="Times New Roman" w:hAnsi="Times New Roman" w:cs="Times New Roman"/>
          <w:sz w:val="24"/>
          <w:szCs w:val="24"/>
        </w:rPr>
        <w:t xml:space="preserve">of concern </w:t>
      </w:r>
      <w:r w:rsidRPr="008F3548">
        <w:rPr>
          <w:rFonts w:ascii="Times New Roman" w:hAnsi="Times New Roman" w:cs="Times New Roman"/>
          <w:sz w:val="24"/>
          <w:szCs w:val="24"/>
        </w:rPr>
        <w:t xml:space="preserve">for Valentino </w:t>
      </w:r>
      <w:r w:rsidR="004500D8" w:rsidRPr="008F3548">
        <w:rPr>
          <w:rFonts w:ascii="Times New Roman" w:hAnsi="Times New Roman" w:cs="Times New Roman"/>
          <w:sz w:val="24"/>
          <w:szCs w:val="24"/>
        </w:rPr>
        <w:t>is anti-laws</w:t>
      </w:r>
      <w:r w:rsidRPr="008F3548">
        <w:rPr>
          <w:rFonts w:ascii="Times New Roman" w:hAnsi="Times New Roman" w:cs="Times New Roman"/>
          <w:sz w:val="24"/>
          <w:szCs w:val="24"/>
        </w:rPr>
        <w:t xml:space="preserve">. </w:t>
      </w:r>
      <w:r w:rsidR="00840141" w:rsidRPr="008F3548">
        <w:rPr>
          <w:rFonts w:ascii="Times New Roman" w:hAnsi="Times New Roman" w:cs="Times New Roman"/>
          <w:sz w:val="24"/>
          <w:szCs w:val="24"/>
        </w:rPr>
        <w:t xml:space="preserve">While the brand sticks to and follows many different anti-laws, they aren’t flawless. </w:t>
      </w:r>
      <w:r w:rsidR="00EF6224" w:rsidRPr="008F3548">
        <w:rPr>
          <w:rFonts w:ascii="Times New Roman" w:hAnsi="Times New Roman" w:cs="Times New Roman"/>
          <w:sz w:val="24"/>
          <w:szCs w:val="24"/>
        </w:rPr>
        <w:t>A notable anti-law that Valentino breaks is #16 “Keep Stars Out of Advertising.”</w:t>
      </w:r>
      <w:r w:rsidR="004E206F" w:rsidRPr="008F3548">
        <w:rPr>
          <w:rFonts w:ascii="Times New Roman" w:hAnsi="Times New Roman" w:cs="Times New Roman"/>
          <w:sz w:val="24"/>
          <w:szCs w:val="24"/>
        </w:rPr>
        <w:t xml:space="preserve"> </w:t>
      </w:r>
      <w:r w:rsidR="00F52A59" w:rsidRPr="008F3548">
        <w:rPr>
          <w:rFonts w:ascii="Times New Roman" w:hAnsi="Times New Roman" w:cs="Times New Roman"/>
          <w:sz w:val="24"/>
          <w:szCs w:val="24"/>
        </w:rPr>
        <w:t xml:space="preserve">When highlighting and placing celebrities in the middle of a campaign, </w:t>
      </w:r>
      <w:r w:rsidR="00430BBD" w:rsidRPr="008F3548">
        <w:rPr>
          <w:rFonts w:ascii="Times New Roman" w:hAnsi="Times New Roman" w:cs="Times New Roman"/>
          <w:sz w:val="24"/>
          <w:szCs w:val="24"/>
        </w:rPr>
        <w:t xml:space="preserve">it signals to consumers that the brand itself needs to latch onto the status and fame of a celebrity to keep the brand alive. </w:t>
      </w:r>
    </w:p>
    <w:p w14:paraId="50541DDA" w14:textId="2B7B9C44" w:rsidR="00430BBD" w:rsidRPr="008F3548" w:rsidRDefault="00706758" w:rsidP="00430BBD">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While it may be appealing to use a celebrity in a campaign, </w:t>
      </w:r>
      <w:r w:rsidR="00A324D7" w:rsidRPr="008F3548">
        <w:rPr>
          <w:rFonts w:ascii="Times New Roman" w:hAnsi="Times New Roman" w:cs="Times New Roman"/>
          <w:sz w:val="24"/>
          <w:szCs w:val="24"/>
        </w:rPr>
        <w:t>this starts to muddle the relationship brands can have with consumers</w:t>
      </w:r>
      <w:r w:rsidR="00CC4735" w:rsidRPr="008F3548">
        <w:rPr>
          <w:rFonts w:ascii="Times New Roman" w:hAnsi="Times New Roman" w:cs="Times New Roman"/>
          <w:sz w:val="24"/>
          <w:szCs w:val="24"/>
        </w:rPr>
        <w:t xml:space="preserve"> and is something that should never really be focused on. </w:t>
      </w:r>
    </w:p>
    <w:p w14:paraId="6A04E4B1" w14:textId="0C433893" w:rsidR="00F81A94" w:rsidRPr="008F3548" w:rsidRDefault="00F81A94" w:rsidP="00430BBD">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Even though many of the anti-laws highlighted earlier are ones that Valentino </w:t>
      </w:r>
      <w:r w:rsidR="00287299" w:rsidRPr="008F3548">
        <w:rPr>
          <w:rFonts w:ascii="Times New Roman" w:hAnsi="Times New Roman" w:cs="Times New Roman"/>
          <w:sz w:val="24"/>
          <w:szCs w:val="24"/>
        </w:rPr>
        <w:t xml:space="preserve">does follow, </w:t>
      </w:r>
      <w:r w:rsidR="00457AB5" w:rsidRPr="008F3548">
        <w:rPr>
          <w:rFonts w:ascii="Times New Roman" w:hAnsi="Times New Roman" w:cs="Times New Roman"/>
          <w:sz w:val="24"/>
          <w:szCs w:val="24"/>
        </w:rPr>
        <w:t xml:space="preserve">I would suggest that </w:t>
      </w:r>
      <w:r w:rsidR="00875F7C" w:rsidRPr="008F3548">
        <w:rPr>
          <w:rFonts w:ascii="Times New Roman" w:hAnsi="Times New Roman" w:cs="Times New Roman"/>
          <w:sz w:val="24"/>
          <w:szCs w:val="24"/>
        </w:rPr>
        <w:t xml:space="preserve">the brand re-evaluate itself, especially when it comes to using celebrities in their </w:t>
      </w:r>
      <w:r w:rsidR="0006050B" w:rsidRPr="008F3548">
        <w:rPr>
          <w:rFonts w:ascii="Times New Roman" w:hAnsi="Times New Roman" w:cs="Times New Roman"/>
          <w:sz w:val="24"/>
          <w:szCs w:val="24"/>
        </w:rPr>
        <w:t>campaigns.</w:t>
      </w:r>
      <w:r w:rsidR="00875F7C" w:rsidRPr="008F3548">
        <w:rPr>
          <w:rFonts w:ascii="Times New Roman" w:hAnsi="Times New Roman" w:cs="Times New Roman"/>
          <w:sz w:val="24"/>
          <w:szCs w:val="24"/>
        </w:rPr>
        <w:t xml:space="preserve"> </w:t>
      </w:r>
    </w:p>
    <w:p w14:paraId="26835F86" w14:textId="7C71653C" w:rsidR="004500D8" w:rsidRPr="008F3548" w:rsidRDefault="001C64F3" w:rsidP="00056FF1">
      <w:pPr>
        <w:pStyle w:val="ListParagraph"/>
        <w:numPr>
          <w:ilvl w:val="0"/>
          <w:numId w:val="11"/>
        </w:numPr>
        <w:rPr>
          <w:rFonts w:ascii="Times New Roman" w:hAnsi="Times New Roman" w:cs="Times New Roman"/>
          <w:sz w:val="24"/>
          <w:szCs w:val="24"/>
        </w:rPr>
      </w:pPr>
      <w:r w:rsidRPr="008F3548">
        <w:rPr>
          <w:rFonts w:ascii="Times New Roman" w:hAnsi="Times New Roman" w:cs="Times New Roman"/>
          <w:sz w:val="24"/>
          <w:szCs w:val="24"/>
        </w:rPr>
        <w:t>An</w:t>
      </w:r>
      <w:r w:rsidR="004A23F6" w:rsidRPr="008F3548">
        <w:rPr>
          <w:rFonts w:ascii="Times New Roman" w:hAnsi="Times New Roman" w:cs="Times New Roman"/>
          <w:sz w:val="24"/>
          <w:szCs w:val="24"/>
        </w:rPr>
        <w:t>other</w:t>
      </w:r>
      <w:r w:rsidRPr="008F3548">
        <w:rPr>
          <w:rFonts w:ascii="Times New Roman" w:hAnsi="Times New Roman" w:cs="Times New Roman"/>
          <w:sz w:val="24"/>
          <w:szCs w:val="24"/>
        </w:rPr>
        <w:t xml:space="preserve"> a</w:t>
      </w:r>
      <w:r w:rsidR="004500D8" w:rsidRPr="008F3548">
        <w:rPr>
          <w:rFonts w:ascii="Times New Roman" w:hAnsi="Times New Roman" w:cs="Times New Roman"/>
          <w:sz w:val="24"/>
          <w:szCs w:val="24"/>
        </w:rPr>
        <w:t xml:space="preserve">rea of concern is </w:t>
      </w:r>
      <w:r w:rsidRPr="008F3548">
        <w:rPr>
          <w:rFonts w:ascii="Times New Roman" w:hAnsi="Times New Roman" w:cs="Times New Roman"/>
          <w:sz w:val="24"/>
          <w:szCs w:val="24"/>
        </w:rPr>
        <w:t xml:space="preserve">for Valentino is </w:t>
      </w:r>
      <w:r w:rsidR="00AC61AC" w:rsidRPr="008F3548">
        <w:rPr>
          <w:rFonts w:ascii="Times New Roman" w:hAnsi="Times New Roman" w:cs="Times New Roman"/>
          <w:sz w:val="24"/>
          <w:szCs w:val="24"/>
        </w:rPr>
        <w:t xml:space="preserve">brand stretching. </w:t>
      </w:r>
      <w:r w:rsidR="00853BAA" w:rsidRPr="008F3548">
        <w:rPr>
          <w:rFonts w:ascii="Times New Roman" w:hAnsi="Times New Roman" w:cs="Times New Roman"/>
          <w:sz w:val="24"/>
          <w:szCs w:val="24"/>
        </w:rPr>
        <w:t xml:space="preserve">Valentino has </w:t>
      </w:r>
      <w:r w:rsidR="00251602" w:rsidRPr="008F3548">
        <w:rPr>
          <w:rFonts w:ascii="Times New Roman" w:hAnsi="Times New Roman" w:cs="Times New Roman"/>
          <w:sz w:val="24"/>
          <w:szCs w:val="24"/>
        </w:rPr>
        <w:t xml:space="preserve">stretched itself across many different marketing segments, and one could argue that it’s too many. </w:t>
      </w:r>
      <w:r w:rsidR="00837D2E" w:rsidRPr="008F3548">
        <w:rPr>
          <w:rFonts w:ascii="Times New Roman" w:hAnsi="Times New Roman" w:cs="Times New Roman"/>
          <w:sz w:val="24"/>
          <w:szCs w:val="24"/>
        </w:rPr>
        <w:t xml:space="preserve">Outside of </w:t>
      </w:r>
      <w:r w:rsidR="008C2898" w:rsidRPr="008F3548">
        <w:rPr>
          <w:rFonts w:ascii="Times New Roman" w:hAnsi="Times New Roman" w:cs="Times New Roman"/>
          <w:sz w:val="24"/>
          <w:szCs w:val="24"/>
        </w:rPr>
        <w:t xml:space="preserve">the fashion it is known for, Valentino has stretched itself across six different market segments with varying degrees of success. </w:t>
      </w:r>
    </w:p>
    <w:p w14:paraId="00514BCA" w14:textId="7431CFDE" w:rsidR="000E495E" w:rsidRPr="008F3548" w:rsidRDefault="00413966" w:rsidP="000E495E">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Most of the extensions </w:t>
      </w:r>
      <w:r w:rsidR="00830671" w:rsidRPr="008F3548">
        <w:rPr>
          <w:rFonts w:ascii="Times New Roman" w:hAnsi="Times New Roman" w:cs="Times New Roman"/>
          <w:sz w:val="24"/>
          <w:szCs w:val="24"/>
        </w:rPr>
        <w:t xml:space="preserve">Valentino has created are only symbolic in nature, </w:t>
      </w:r>
      <w:r w:rsidR="007609ED" w:rsidRPr="008F3548">
        <w:rPr>
          <w:rFonts w:ascii="Times New Roman" w:hAnsi="Times New Roman" w:cs="Times New Roman"/>
          <w:sz w:val="24"/>
          <w:szCs w:val="24"/>
        </w:rPr>
        <w:t xml:space="preserve">and don’t really add much value or significance to the Valentino name. </w:t>
      </w:r>
      <w:r w:rsidR="00CB583A" w:rsidRPr="008F3548">
        <w:rPr>
          <w:rFonts w:ascii="Times New Roman" w:hAnsi="Times New Roman" w:cs="Times New Roman"/>
          <w:sz w:val="24"/>
          <w:szCs w:val="24"/>
        </w:rPr>
        <w:t xml:space="preserve">This shows that Valentino is not the technical </w:t>
      </w:r>
      <w:r w:rsidR="00D00019" w:rsidRPr="008F3548">
        <w:rPr>
          <w:rFonts w:ascii="Times New Roman" w:hAnsi="Times New Roman" w:cs="Times New Roman"/>
          <w:sz w:val="24"/>
          <w:szCs w:val="24"/>
        </w:rPr>
        <w:t xml:space="preserve">expert in these different marketing segments like </w:t>
      </w:r>
      <w:r w:rsidR="000E495E" w:rsidRPr="008F3548">
        <w:rPr>
          <w:rFonts w:ascii="Times New Roman" w:hAnsi="Times New Roman" w:cs="Times New Roman"/>
          <w:sz w:val="24"/>
          <w:szCs w:val="24"/>
        </w:rPr>
        <w:t>other luxury brands may be.</w:t>
      </w:r>
    </w:p>
    <w:p w14:paraId="4B675357" w14:textId="60D5A239" w:rsidR="000E495E" w:rsidRPr="008F3548" w:rsidRDefault="000E495E" w:rsidP="000E495E">
      <w:pPr>
        <w:pStyle w:val="ListParagraph"/>
        <w:numPr>
          <w:ilvl w:val="1"/>
          <w:numId w:val="11"/>
        </w:numPr>
        <w:rPr>
          <w:rFonts w:ascii="Times New Roman" w:hAnsi="Times New Roman" w:cs="Times New Roman"/>
          <w:sz w:val="24"/>
          <w:szCs w:val="24"/>
        </w:rPr>
      </w:pPr>
      <w:r w:rsidRPr="008F3548">
        <w:rPr>
          <w:rFonts w:ascii="Times New Roman" w:hAnsi="Times New Roman" w:cs="Times New Roman"/>
          <w:sz w:val="24"/>
          <w:szCs w:val="24"/>
        </w:rPr>
        <w:t xml:space="preserve">My suggestion for Valentino is to </w:t>
      </w:r>
      <w:r w:rsidR="00AA3BD3" w:rsidRPr="008F3548">
        <w:rPr>
          <w:rFonts w:ascii="Times New Roman" w:hAnsi="Times New Roman" w:cs="Times New Roman"/>
          <w:sz w:val="24"/>
          <w:szCs w:val="24"/>
        </w:rPr>
        <w:t xml:space="preserve">eliminate </w:t>
      </w:r>
      <w:r w:rsidR="00C92803" w:rsidRPr="008F3548">
        <w:rPr>
          <w:rFonts w:ascii="Times New Roman" w:hAnsi="Times New Roman" w:cs="Times New Roman"/>
          <w:sz w:val="24"/>
          <w:szCs w:val="24"/>
        </w:rPr>
        <w:t xml:space="preserve">the marketing segments that are not working for the brand. The only positive here is that the brand has not stretched itself since the 1990s, </w:t>
      </w:r>
      <w:r w:rsidR="00211156" w:rsidRPr="008F3548">
        <w:rPr>
          <w:rFonts w:ascii="Times New Roman" w:hAnsi="Times New Roman" w:cs="Times New Roman"/>
          <w:sz w:val="24"/>
          <w:szCs w:val="24"/>
        </w:rPr>
        <w:t xml:space="preserve">as there really is no other place for the brand to stretch into. </w:t>
      </w:r>
      <w:r w:rsidR="00274155" w:rsidRPr="008F3548">
        <w:rPr>
          <w:rFonts w:ascii="Times New Roman" w:hAnsi="Times New Roman" w:cs="Times New Roman"/>
          <w:sz w:val="24"/>
          <w:szCs w:val="24"/>
        </w:rPr>
        <w:t xml:space="preserve">By cutting down on extensions, Valentino can really focus on the brand’s core values and emphasize them more in their more mainstream products. </w:t>
      </w:r>
    </w:p>
    <w:p w14:paraId="4A37450E" w14:textId="77777777" w:rsidR="00807821" w:rsidRPr="008F3548" w:rsidRDefault="00807821" w:rsidP="009B0B8C">
      <w:pPr>
        <w:rPr>
          <w:rFonts w:ascii="Times New Roman" w:hAnsi="Times New Roman" w:cs="Times New Roman"/>
          <w:sz w:val="24"/>
          <w:szCs w:val="24"/>
        </w:rPr>
      </w:pPr>
    </w:p>
    <w:p w14:paraId="5B2301C3" w14:textId="77777777" w:rsidR="00615E02" w:rsidRPr="008F3548" w:rsidRDefault="00615E02">
      <w:pPr>
        <w:rPr>
          <w:rFonts w:ascii="Times New Roman" w:hAnsi="Times New Roman" w:cs="Times New Roman"/>
          <w:sz w:val="24"/>
          <w:szCs w:val="24"/>
        </w:rPr>
      </w:pPr>
    </w:p>
    <w:sectPr w:rsidR="00615E02" w:rsidRPr="008F3548">
      <w:headerReference w:type="default" r:id="rId41"/>
      <w:foot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003C42" w14:textId="77777777" w:rsidR="00DB7438" w:rsidRDefault="00DB7438" w:rsidP="00CA4C3C">
      <w:pPr>
        <w:spacing w:after="0" w:line="240" w:lineRule="auto"/>
      </w:pPr>
      <w:r>
        <w:separator/>
      </w:r>
    </w:p>
  </w:endnote>
  <w:endnote w:type="continuationSeparator" w:id="0">
    <w:p w14:paraId="5F1B6C1B" w14:textId="77777777" w:rsidR="00DB7438" w:rsidRDefault="00DB7438" w:rsidP="00CA4C3C">
      <w:pPr>
        <w:spacing w:after="0" w:line="240" w:lineRule="auto"/>
      </w:pPr>
      <w:r>
        <w:continuationSeparator/>
      </w:r>
    </w:p>
  </w:endnote>
  <w:endnote w:type="continuationNotice" w:id="1">
    <w:p w14:paraId="71E6AAD6" w14:textId="77777777" w:rsidR="00DB7438" w:rsidRDefault="00DB7438">
      <w:pPr>
        <w:spacing w:after="0" w:line="240" w:lineRule="auto"/>
      </w:pPr>
    </w:p>
  </w:endnote>
  <w:endnote w:id="2">
    <w:p w14:paraId="117D885B" w14:textId="4248E1A5" w:rsidR="006755F5" w:rsidRPr="0046593F" w:rsidRDefault="006755F5">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69D796BF" w:rsidRPr="0046593F">
        <w:rPr>
          <w:rFonts w:ascii="Times New Roman" w:eastAsia="Times New Roman" w:hAnsi="Times New Roman" w:cs="Times New Roman"/>
          <w:sz w:val="24"/>
          <w:szCs w:val="24"/>
        </w:rPr>
        <w:t xml:space="preserve"> </w:t>
      </w:r>
      <w:hyperlink r:id="rId1">
        <w:r w:rsidR="69D796BF" w:rsidRPr="0046593F">
          <w:rPr>
            <w:rStyle w:val="Hyperlink"/>
            <w:rFonts w:ascii="Times New Roman" w:eastAsia="Times New Roman" w:hAnsi="Times New Roman" w:cs="Times New Roman"/>
            <w:sz w:val="24"/>
            <w:szCs w:val="24"/>
          </w:rPr>
          <w:t>https://www.valentino.com/en-us/v-universe/maison/history</w:t>
        </w:r>
      </w:hyperlink>
      <w:r w:rsidR="69D796BF" w:rsidRPr="0046593F">
        <w:rPr>
          <w:rFonts w:ascii="Times New Roman" w:eastAsia="Times New Roman" w:hAnsi="Times New Roman" w:cs="Times New Roman"/>
          <w:sz w:val="24"/>
          <w:szCs w:val="24"/>
        </w:rPr>
        <w:t xml:space="preserve"> </w:t>
      </w:r>
    </w:p>
  </w:endnote>
  <w:endnote w:id="3">
    <w:p w14:paraId="62CCF487" w14:textId="730E5B63" w:rsidR="0055298C" w:rsidRPr="0046593F" w:rsidRDefault="0055298C">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3EF69B5D" w:rsidRPr="0046593F">
        <w:rPr>
          <w:rFonts w:ascii="Times New Roman" w:eastAsia="Times New Roman" w:hAnsi="Times New Roman" w:cs="Times New Roman"/>
          <w:sz w:val="24"/>
          <w:szCs w:val="24"/>
        </w:rPr>
        <w:t xml:space="preserve"> </w:t>
      </w:r>
      <w:hyperlink r:id="rId2">
        <w:r w:rsidR="3EF69B5D" w:rsidRPr="0046593F">
          <w:rPr>
            <w:rStyle w:val="Hyperlink"/>
            <w:rFonts w:ascii="Times New Roman" w:eastAsia="Times New Roman" w:hAnsi="Times New Roman" w:cs="Times New Roman"/>
            <w:sz w:val="24"/>
            <w:szCs w:val="24"/>
          </w:rPr>
          <w:t>https://theconversation.com/valentino-shaped-the-runway-and-the-red-carpet-for-60-years-273891</w:t>
        </w:r>
      </w:hyperlink>
      <w:r w:rsidR="3EF69B5D" w:rsidRPr="0046593F">
        <w:rPr>
          <w:rFonts w:ascii="Times New Roman" w:eastAsia="Times New Roman" w:hAnsi="Times New Roman" w:cs="Times New Roman"/>
          <w:sz w:val="24"/>
          <w:szCs w:val="24"/>
        </w:rPr>
        <w:t xml:space="preserve"> </w:t>
      </w:r>
    </w:p>
  </w:endnote>
  <w:endnote w:id="4">
    <w:p w14:paraId="61ED2C2C" w14:textId="5948C048" w:rsidR="006E1495" w:rsidRPr="0046593F" w:rsidRDefault="006E1495">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3EF69B5D" w:rsidRPr="0046593F">
        <w:rPr>
          <w:rFonts w:ascii="Times New Roman" w:eastAsia="Times New Roman" w:hAnsi="Times New Roman" w:cs="Times New Roman"/>
          <w:sz w:val="24"/>
          <w:szCs w:val="24"/>
        </w:rPr>
        <w:t xml:space="preserve"> </w:t>
      </w:r>
      <w:hyperlink r:id="rId3">
        <w:r w:rsidR="3EF69B5D" w:rsidRPr="0046593F">
          <w:rPr>
            <w:rStyle w:val="Hyperlink"/>
            <w:rFonts w:ascii="Times New Roman" w:eastAsia="Times New Roman" w:hAnsi="Times New Roman" w:cs="Times New Roman"/>
            <w:sz w:val="24"/>
            <w:szCs w:val="24"/>
          </w:rPr>
          <w:t>https://www.harpersbazaar.com.sg/fashion/news-trends/valentino-garavani-greatest-moments</w:t>
        </w:r>
      </w:hyperlink>
      <w:r w:rsidR="3EF69B5D" w:rsidRPr="0046593F">
        <w:rPr>
          <w:rFonts w:ascii="Times New Roman" w:eastAsia="Times New Roman" w:hAnsi="Times New Roman" w:cs="Times New Roman"/>
          <w:sz w:val="24"/>
          <w:szCs w:val="24"/>
        </w:rPr>
        <w:t xml:space="preserve"> </w:t>
      </w:r>
    </w:p>
  </w:endnote>
  <w:endnote w:id="5">
    <w:p w14:paraId="00B9A395" w14:textId="0624AAC3" w:rsidR="004A4CA0" w:rsidRPr="0046593F" w:rsidRDefault="004A4CA0">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3EF69B5D" w:rsidRPr="0046593F">
        <w:rPr>
          <w:rFonts w:ascii="Times New Roman" w:eastAsia="Times New Roman" w:hAnsi="Times New Roman" w:cs="Times New Roman"/>
          <w:sz w:val="24"/>
          <w:szCs w:val="24"/>
        </w:rPr>
        <w:t xml:space="preserve"> </w:t>
      </w:r>
      <w:hyperlink r:id="rId4" w:anchor=":~:text=Though%20it%20had%20often%20been,he%20said%20before%20the%20show">
        <w:r w:rsidR="3EF69B5D" w:rsidRPr="0046593F">
          <w:rPr>
            <w:rStyle w:val="Hyperlink"/>
            <w:rFonts w:ascii="Times New Roman" w:eastAsia="Times New Roman" w:hAnsi="Times New Roman" w:cs="Times New Roman"/>
            <w:sz w:val="24"/>
            <w:szCs w:val="24"/>
          </w:rPr>
          <w:t>https://www.nytimes.com/2024/03/22/fashion/valentino-creative-director-pierpaolo-piccioli.html#:~:text=Though%20it%20had%20often%20been,he%20said%20before%20the%20show</w:t>
        </w:r>
      </w:hyperlink>
      <w:r w:rsidR="3EF69B5D" w:rsidRPr="0046593F">
        <w:rPr>
          <w:rFonts w:ascii="Times New Roman" w:eastAsia="Times New Roman" w:hAnsi="Times New Roman" w:cs="Times New Roman"/>
          <w:sz w:val="24"/>
          <w:szCs w:val="24"/>
        </w:rPr>
        <w:t xml:space="preserve">. </w:t>
      </w:r>
    </w:p>
  </w:endnote>
  <w:endnote w:id="6">
    <w:p w14:paraId="1FA0C41F" w14:textId="633821EF" w:rsidR="00AF3A91" w:rsidRPr="0046593F" w:rsidRDefault="00AF3A91">
      <w:pPr>
        <w:pStyle w:val="EndnoteText"/>
        <w:rPr>
          <w:rFonts w:ascii="Times New Roman" w:hAnsi="Times New Roman" w:cs="Times New Roman"/>
          <w:sz w:val="24"/>
          <w:szCs w:val="24"/>
        </w:rPr>
      </w:pPr>
      <w:r w:rsidRPr="0046593F">
        <w:rPr>
          <w:rStyle w:val="EndnoteReference"/>
          <w:rFonts w:ascii="Times New Roman" w:hAnsi="Times New Roman" w:cs="Times New Roman"/>
          <w:sz w:val="24"/>
          <w:szCs w:val="24"/>
        </w:rPr>
        <w:endnoteRef/>
      </w:r>
      <w:r w:rsidRPr="0046593F">
        <w:rPr>
          <w:rFonts w:ascii="Times New Roman" w:hAnsi="Times New Roman" w:cs="Times New Roman"/>
          <w:sz w:val="24"/>
          <w:szCs w:val="24"/>
        </w:rPr>
        <w:t xml:space="preserve"> </w:t>
      </w:r>
      <w:hyperlink r:id="rId5" w:anchor=":~:text=September%205%2C%202025%2C%205:,artisanal%20sculptured%20chandeliers%20in%20cotton" w:history="1">
        <w:r w:rsidR="00F53598" w:rsidRPr="0046593F">
          <w:rPr>
            <w:rStyle w:val="Hyperlink"/>
            <w:rFonts w:ascii="Times New Roman" w:hAnsi="Times New Roman" w:cs="Times New Roman"/>
            <w:sz w:val="24"/>
            <w:szCs w:val="24"/>
          </w:rPr>
          <w:t>https://wwd.com/business-news/retail/valentino-flagship-renovated-reopens-milan-1238114154/#:~:text=September%205%2C%202025%2C%205:,artisanal%20sculptured%20chandeliers%20in%20cotton</w:t>
        </w:r>
      </w:hyperlink>
      <w:r w:rsidR="00F53598" w:rsidRPr="0046593F">
        <w:rPr>
          <w:rFonts w:ascii="Times New Roman" w:hAnsi="Times New Roman" w:cs="Times New Roman"/>
          <w:sz w:val="24"/>
          <w:szCs w:val="24"/>
        </w:rPr>
        <w:t xml:space="preserve">. </w:t>
      </w:r>
    </w:p>
  </w:endnote>
  <w:endnote w:id="7">
    <w:p w14:paraId="51F13D34" w14:textId="0B23D679" w:rsidR="00B83915" w:rsidRPr="0046593F" w:rsidRDefault="00B83915">
      <w:pPr>
        <w:pStyle w:val="EndnoteText"/>
        <w:rPr>
          <w:rFonts w:ascii="Times New Roman" w:hAnsi="Times New Roman" w:cs="Times New Roman"/>
          <w:sz w:val="24"/>
          <w:szCs w:val="24"/>
        </w:rPr>
      </w:pPr>
      <w:r w:rsidRPr="0046593F">
        <w:rPr>
          <w:rStyle w:val="EndnoteReference"/>
          <w:rFonts w:ascii="Times New Roman" w:hAnsi="Times New Roman" w:cs="Times New Roman"/>
          <w:sz w:val="24"/>
          <w:szCs w:val="24"/>
        </w:rPr>
        <w:endnoteRef/>
      </w:r>
      <w:r w:rsidRPr="0046593F">
        <w:rPr>
          <w:rFonts w:ascii="Times New Roman" w:hAnsi="Times New Roman" w:cs="Times New Roman"/>
          <w:sz w:val="24"/>
          <w:szCs w:val="24"/>
        </w:rPr>
        <w:t xml:space="preserve"> </w:t>
      </w:r>
      <w:hyperlink r:id="rId6" w:anchor=":~:text=%E2%80%94%20and%20it%20looks%20as%20beautiful,Spring%20Museum%20Magazzino%20Italian%20Art" w:history="1">
        <w:r w:rsidR="00F06D93" w:rsidRPr="0046593F">
          <w:rPr>
            <w:rStyle w:val="Hyperlink"/>
            <w:rFonts w:ascii="Times New Roman" w:hAnsi="Times New Roman" w:cs="Times New Roman"/>
            <w:sz w:val="24"/>
            <w:szCs w:val="24"/>
          </w:rPr>
          <w:t>https://www.magazzino.art/about/news/time-out-look-inside-the-beautiful-new-valentino-flagship-store-on-madison#:~:text=%E2%80%94%20and%20it%20looks%20as%20beautiful,Spring%20Museum%20Magazzino%20Italian%20Art</w:t>
        </w:r>
      </w:hyperlink>
      <w:r w:rsidR="00F06D93" w:rsidRPr="0046593F">
        <w:rPr>
          <w:rFonts w:ascii="Times New Roman" w:hAnsi="Times New Roman" w:cs="Times New Roman"/>
          <w:sz w:val="24"/>
          <w:szCs w:val="24"/>
        </w:rPr>
        <w:t xml:space="preserve">. </w:t>
      </w:r>
    </w:p>
  </w:endnote>
  <w:endnote w:id="8">
    <w:p w14:paraId="79644239" w14:textId="17121685" w:rsidR="00156A58" w:rsidRPr="0046593F" w:rsidRDefault="00156A58">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3EF69B5D" w:rsidRPr="0046593F">
        <w:rPr>
          <w:rFonts w:ascii="Times New Roman" w:eastAsia="Times New Roman" w:hAnsi="Times New Roman" w:cs="Times New Roman"/>
          <w:sz w:val="24"/>
          <w:szCs w:val="24"/>
        </w:rPr>
        <w:t xml:space="preserve"> </w:t>
      </w:r>
      <w:hyperlink r:id="rId7">
        <w:r w:rsidR="3EF69B5D" w:rsidRPr="0046593F">
          <w:rPr>
            <w:rStyle w:val="Hyperlink"/>
            <w:rFonts w:ascii="Times New Roman" w:eastAsia="Times New Roman" w:hAnsi="Times New Roman" w:cs="Times New Roman"/>
            <w:sz w:val="24"/>
            <w:szCs w:val="24"/>
          </w:rPr>
          <w:t>https://www.highsnobiety.com/p/valentino-anatomy-of-dreams-fragrance/</w:t>
        </w:r>
      </w:hyperlink>
      <w:r w:rsidR="3EF69B5D" w:rsidRPr="0046593F">
        <w:rPr>
          <w:rFonts w:ascii="Times New Roman" w:eastAsia="Times New Roman" w:hAnsi="Times New Roman" w:cs="Times New Roman"/>
          <w:sz w:val="24"/>
          <w:szCs w:val="24"/>
        </w:rPr>
        <w:t xml:space="preserve"> </w:t>
      </w:r>
    </w:p>
  </w:endnote>
  <w:endnote w:id="9">
    <w:p w14:paraId="2E0B00F2" w14:textId="438DE2B9" w:rsidR="3EF69B5D" w:rsidRPr="0046593F" w:rsidRDefault="3EF69B5D" w:rsidP="1D664220">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3E2D6572" w:rsidRPr="0046593F">
        <w:rPr>
          <w:rFonts w:ascii="Times New Roman" w:eastAsia="Times New Roman" w:hAnsi="Times New Roman" w:cs="Times New Roman"/>
          <w:sz w:val="24"/>
          <w:szCs w:val="24"/>
        </w:rPr>
        <w:t xml:space="preserve"> </w:t>
      </w:r>
      <w:hyperlink r:id="rId8">
        <w:r w:rsidR="3E2D6572" w:rsidRPr="0046593F">
          <w:rPr>
            <w:rStyle w:val="Hyperlink"/>
            <w:rFonts w:ascii="Times New Roman" w:eastAsia="Times New Roman" w:hAnsi="Times New Roman" w:cs="Times New Roman"/>
            <w:sz w:val="24"/>
            <w:szCs w:val="24"/>
          </w:rPr>
          <w:t>https://logoheritage.com/valentino-logo-history-meaning-symbolism-brand-heritage/</w:t>
        </w:r>
      </w:hyperlink>
      <w:r w:rsidR="3E2D6572" w:rsidRPr="0046593F">
        <w:rPr>
          <w:rFonts w:ascii="Times New Roman" w:eastAsia="Times New Roman" w:hAnsi="Times New Roman" w:cs="Times New Roman"/>
          <w:sz w:val="24"/>
          <w:szCs w:val="24"/>
        </w:rPr>
        <w:t xml:space="preserve"> </w:t>
      </w:r>
    </w:p>
  </w:endnote>
  <w:endnote w:id="10">
    <w:p w14:paraId="59C611BA" w14:textId="49C6EBB6" w:rsidR="633439C8" w:rsidRPr="0046593F" w:rsidRDefault="0E02443E" w:rsidP="633439C8">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633439C8" w:rsidRPr="0046593F">
        <w:rPr>
          <w:rFonts w:ascii="Times New Roman" w:eastAsia="Times New Roman" w:hAnsi="Times New Roman" w:cs="Times New Roman"/>
          <w:sz w:val="24"/>
          <w:szCs w:val="24"/>
        </w:rPr>
        <w:t xml:space="preserve"> </w:t>
      </w:r>
      <w:r w:rsidRPr="0046593F">
        <w:rPr>
          <w:rFonts w:ascii="Times New Roman" w:hAnsi="Times New Roman" w:cs="Times New Roman"/>
          <w:sz w:val="24"/>
          <w:szCs w:val="24"/>
        </w:rPr>
        <w:fldChar w:fldCharType="begin"/>
      </w:r>
      <w:r w:rsidR="633439C8" w:rsidRPr="0046593F">
        <w:rPr>
          <w:rFonts w:ascii="Times New Roman" w:hAnsi="Times New Roman" w:cs="Times New Roman"/>
          <w:sz w:val="24"/>
          <w:szCs w:val="24"/>
        </w:rPr>
        <w:instrText>￼￼</w:instrText>
      </w:r>
      <w:r w:rsidR="633439C8" w:rsidRPr="0046593F">
        <w:rPr>
          <w:rStyle w:val="Hyperlink"/>
          <w:rFonts w:ascii="Times New Roman" w:eastAsia="Times New Roman" w:hAnsi="Times New Roman" w:cs="Times New Roman"/>
          <w:sz w:val="24"/>
          <w:szCs w:val="24"/>
        </w:rPr>
        <w:instrText>https://wwd.com/footwear-news/shoe-trends/feature/valentino-rockstud-shoe-history-1238425631/</w:instrText>
      </w:r>
      <w:r w:rsidRPr="0046593F">
        <w:rPr>
          <w:rFonts w:ascii="Times New Roman" w:hAnsi="Times New Roman" w:cs="Times New Roman"/>
          <w:sz w:val="24"/>
          <w:szCs w:val="24"/>
        </w:rPr>
        <w:fldChar w:fldCharType="end"/>
      </w:r>
      <w:hyperlink r:id="rId9">
        <w:r w:rsidR="0E286FA2" w:rsidRPr="0046593F">
          <w:rPr>
            <w:rStyle w:val="Hyperlink"/>
            <w:rFonts w:ascii="Times New Roman" w:eastAsia="Times New Roman" w:hAnsi="Times New Roman" w:cs="Times New Roman"/>
            <w:sz w:val="24"/>
            <w:szCs w:val="24"/>
          </w:rPr>
          <w:t>https://graziamagazine.com/articles/valentino-i-mean-its-rockstud/</w:t>
        </w:r>
      </w:hyperlink>
      <w:r w:rsidR="0E286FA2" w:rsidRPr="0046593F">
        <w:rPr>
          <w:rFonts w:ascii="Times New Roman" w:eastAsia="Times New Roman" w:hAnsi="Times New Roman" w:cs="Times New Roman"/>
          <w:sz w:val="24"/>
          <w:szCs w:val="24"/>
        </w:rPr>
        <w:t xml:space="preserve"> </w:t>
      </w:r>
    </w:p>
  </w:endnote>
  <w:endnote w:id="11">
    <w:p w14:paraId="7D3A51A5" w14:textId="23D8433C" w:rsidR="7EF929B6" w:rsidRPr="0046593F" w:rsidRDefault="7EF929B6" w:rsidP="7EF929B6">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10">
        <w:r w:rsidRPr="0046593F">
          <w:rPr>
            <w:rStyle w:val="Hyperlink"/>
            <w:rFonts w:ascii="Times New Roman" w:eastAsia="Times New Roman" w:hAnsi="Times New Roman" w:cs="Times New Roman"/>
            <w:sz w:val="24"/>
            <w:szCs w:val="24"/>
          </w:rPr>
          <w:t>https://1000logos.net/red-valentino-logo/</w:t>
        </w:r>
      </w:hyperlink>
      <w:r w:rsidRPr="0046593F">
        <w:rPr>
          <w:rFonts w:ascii="Times New Roman" w:eastAsia="Times New Roman" w:hAnsi="Times New Roman" w:cs="Times New Roman"/>
          <w:sz w:val="24"/>
          <w:szCs w:val="24"/>
        </w:rPr>
        <w:t xml:space="preserve"> </w:t>
      </w:r>
    </w:p>
  </w:endnote>
  <w:endnote w:id="12">
    <w:p w14:paraId="6D15C427" w14:textId="284A8D18" w:rsidR="4C17B07D" w:rsidRPr="0046593F" w:rsidRDefault="5AF3AFFC" w:rsidP="4C17B07D">
      <w:pPr>
        <w:pStyle w:val="EndnoteText"/>
        <w:spacing w:before="200" w:line="216" w:lineRule="auto"/>
        <w:rPr>
          <w:rFonts w:ascii="Times New Roman" w:eastAsia="Times New Roman" w:hAnsi="Times New Roman" w:cs="Times New Roman"/>
          <w:color w:val="000000" w:themeColor="text1"/>
          <w:sz w:val="24"/>
          <w:szCs w:val="24"/>
        </w:rPr>
      </w:pPr>
      <w:r w:rsidRPr="0046593F">
        <w:rPr>
          <w:rStyle w:val="EndnoteReference"/>
          <w:rFonts w:ascii="Times New Roman" w:eastAsia="Times New Roman" w:hAnsi="Times New Roman" w:cs="Times New Roman"/>
          <w:sz w:val="24"/>
          <w:szCs w:val="24"/>
        </w:rPr>
        <w:endnoteRef/>
      </w:r>
      <w:r w:rsidR="4C17B07D" w:rsidRPr="0046593F">
        <w:rPr>
          <w:rFonts w:ascii="Times New Roman" w:eastAsia="Times New Roman" w:hAnsi="Times New Roman" w:cs="Times New Roman"/>
          <w:sz w:val="24"/>
          <w:szCs w:val="24"/>
        </w:rPr>
        <w:t xml:space="preserve"> </w:t>
      </w:r>
      <w:hyperlink r:id="rId11">
        <w:r w:rsidR="4C17B07D" w:rsidRPr="0046593F">
          <w:rPr>
            <w:rStyle w:val="Hyperlink"/>
            <w:rFonts w:ascii="Times New Roman" w:eastAsia="Times New Roman" w:hAnsi="Times New Roman" w:cs="Times New Roman"/>
            <w:color w:val="000000" w:themeColor="text1"/>
            <w:sz w:val="24"/>
            <w:szCs w:val="24"/>
            <w:u w:val="none"/>
          </w:rPr>
          <w:t>https://en.wikipedia.org/wiki/Anish_Kapoor</w:t>
        </w:r>
      </w:hyperlink>
      <w:r w:rsidR="4C17B07D" w:rsidRPr="0046593F">
        <w:rPr>
          <w:rFonts w:ascii="Times New Roman" w:eastAsia="Times New Roman" w:hAnsi="Times New Roman" w:cs="Times New Roman"/>
          <w:color w:val="000000" w:themeColor="text1"/>
          <w:sz w:val="24"/>
          <w:szCs w:val="24"/>
        </w:rPr>
        <w:t xml:space="preserve"> </w:t>
      </w:r>
    </w:p>
    <w:p w14:paraId="53B53232" w14:textId="1F4E2185" w:rsidR="5AF3AFFC" w:rsidRPr="005679E0" w:rsidRDefault="4C17B07D" w:rsidP="005679E0">
      <w:pPr>
        <w:spacing w:before="200" w:after="0" w:line="216" w:lineRule="auto"/>
        <w:rPr>
          <w:rFonts w:ascii="Times New Roman" w:eastAsia="Aptos" w:hAnsi="Times New Roman" w:cs="Times New Roman"/>
          <w:color w:val="000000" w:themeColor="text1"/>
          <w:sz w:val="24"/>
          <w:szCs w:val="24"/>
        </w:rPr>
      </w:pPr>
      <w:hyperlink r:id="rId12">
        <w:r w:rsidRPr="0046593F">
          <w:rPr>
            <w:rStyle w:val="Hyperlink"/>
            <w:rFonts w:ascii="Times New Roman" w:eastAsia="Times New Roman" w:hAnsi="Times New Roman" w:cs="Times New Roman"/>
            <w:color w:val="000000" w:themeColor="text1"/>
            <w:sz w:val="24"/>
            <w:szCs w:val="24"/>
            <w:u w:val="none"/>
          </w:rPr>
          <w:t>https://www.lissongallery.com/news/orizzonti-rosso-featuring-anish-kapoor-at-palazzo-mignanelli-23-rome-italy</w:t>
        </w:r>
      </w:hyperlink>
    </w:p>
  </w:endnote>
  <w:endnote w:id="13">
    <w:p w14:paraId="0156AB16" w14:textId="4C254797" w:rsidR="23135B74" w:rsidRPr="0046593F" w:rsidRDefault="71605CAE" w:rsidP="71605CAE">
      <w:pPr>
        <w:spacing w:before="200" w:after="0" w:line="216" w:lineRule="auto"/>
        <w:rPr>
          <w:rFonts w:ascii="Times New Roman" w:hAnsi="Times New Roman" w:cs="Times New Roman"/>
          <w:sz w:val="24"/>
          <w:szCs w:val="24"/>
        </w:rPr>
      </w:pPr>
      <w:hyperlink r:id="rId13">
        <w:r w:rsidRPr="0046593F">
          <w:rPr>
            <w:rStyle w:val="Hyperlink"/>
            <w:rFonts w:ascii="Times New Roman" w:eastAsia="Times New Roman" w:hAnsi="Times New Roman" w:cs="Times New Roman"/>
            <w:color w:val="000000" w:themeColor="text1"/>
            <w:sz w:val="24"/>
            <w:szCs w:val="24"/>
            <w:u w:val="none"/>
          </w:rPr>
          <w:t>https://hypebeast.com/2020/3/valentino-crossbody-roger-dean-red-dragon</w:t>
        </w:r>
      </w:hyperlink>
    </w:p>
    <w:p w14:paraId="1782D4F5" w14:textId="77414B39" w:rsidR="4C17B07D" w:rsidRPr="0046593F" w:rsidRDefault="71605CAE" w:rsidP="005679E0">
      <w:pPr>
        <w:pStyle w:val="EndnoteText"/>
        <w:spacing w:before="200" w:line="216" w:lineRule="auto"/>
        <w:rPr>
          <w:rFonts w:ascii="Times New Roman" w:hAnsi="Times New Roman" w:cs="Times New Roman"/>
          <w:sz w:val="24"/>
          <w:szCs w:val="24"/>
        </w:rPr>
      </w:pPr>
      <w:hyperlink r:id="rId14">
        <w:r w:rsidRPr="0046593F">
          <w:rPr>
            <w:rStyle w:val="Hyperlink"/>
            <w:rFonts w:ascii="Times New Roman" w:eastAsia="Times New Roman" w:hAnsi="Times New Roman" w:cs="Times New Roman"/>
            <w:color w:val="000000" w:themeColor="text1"/>
            <w:sz w:val="24"/>
            <w:szCs w:val="24"/>
            <w:u w:val="none"/>
          </w:rPr>
          <w:t>https://tradingboundariesfineart.com/news/3-valentino-roger-dean-collaboration-spring-summer-2020/</w:t>
        </w:r>
      </w:hyperlink>
    </w:p>
  </w:endnote>
  <w:endnote w:id="14">
    <w:p w14:paraId="6F27D97B" w14:textId="654937D8" w:rsidR="52490302" w:rsidRPr="0046593F" w:rsidRDefault="54219223" w:rsidP="19B859CE">
      <w:pPr>
        <w:pStyle w:val="EndnoteText"/>
        <w:spacing w:before="200" w:line="216" w:lineRule="auto"/>
        <w:rPr>
          <w:rFonts w:ascii="Times New Roman" w:eastAsia="Times New Roman" w:hAnsi="Times New Roman" w:cs="Times New Roman"/>
          <w:color w:val="000000" w:themeColor="text1"/>
          <w:sz w:val="24"/>
          <w:szCs w:val="24"/>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15">
        <w:r w:rsidR="52490302" w:rsidRPr="0046593F">
          <w:rPr>
            <w:rStyle w:val="Hyperlink"/>
            <w:rFonts w:ascii="Times New Roman" w:eastAsia="Times New Roman" w:hAnsi="Times New Roman" w:cs="Times New Roman"/>
            <w:color w:val="000000" w:themeColor="text1"/>
            <w:sz w:val="24"/>
            <w:szCs w:val="24"/>
            <w:u w:val="none"/>
          </w:rPr>
          <w:t>https://www.russh.com/chloe-leong-valentino-lecole-sydney/</w:t>
        </w:r>
      </w:hyperlink>
      <w:r w:rsidR="52490302" w:rsidRPr="0046593F">
        <w:rPr>
          <w:rFonts w:ascii="Times New Roman" w:eastAsia="Times New Roman" w:hAnsi="Times New Roman" w:cs="Times New Roman"/>
          <w:color w:val="000000" w:themeColor="text1"/>
          <w:sz w:val="24"/>
          <w:szCs w:val="24"/>
        </w:rPr>
        <w:t xml:space="preserve"> </w:t>
      </w:r>
    </w:p>
    <w:p w14:paraId="70AF30BE" w14:textId="03442C12" w:rsidR="52490302" w:rsidRPr="0046593F" w:rsidRDefault="52490302" w:rsidP="19B859CE">
      <w:pPr>
        <w:spacing w:before="200" w:after="0" w:line="216" w:lineRule="auto"/>
        <w:rPr>
          <w:rFonts w:ascii="Times New Roman" w:eastAsia="Times New Roman" w:hAnsi="Times New Roman" w:cs="Times New Roman"/>
          <w:color w:val="000000" w:themeColor="text1"/>
          <w:sz w:val="24"/>
          <w:szCs w:val="24"/>
        </w:rPr>
      </w:pPr>
      <w:hyperlink r:id="rId16">
        <w:r w:rsidRPr="0046593F">
          <w:rPr>
            <w:rStyle w:val="Hyperlink"/>
            <w:rFonts w:ascii="Times New Roman" w:eastAsia="Times New Roman" w:hAnsi="Times New Roman" w:cs="Times New Roman"/>
            <w:color w:val="000000" w:themeColor="text1"/>
            <w:sz w:val="24"/>
            <w:szCs w:val="24"/>
            <w:u w:val="none"/>
          </w:rPr>
          <w:t>https://harpersbazaar.com.au/vanentino-lecole-skin-deep/</w:t>
        </w:r>
      </w:hyperlink>
      <w:r w:rsidRPr="0046593F">
        <w:rPr>
          <w:rFonts w:ascii="Times New Roman" w:eastAsia="Times New Roman" w:hAnsi="Times New Roman" w:cs="Times New Roman"/>
          <w:color w:val="000000" w:themeColor="text1"/>
          <w:sz w:val="24"/>
          <w:szCs w:val="24"/>
        </w:rPr>
        <w:t xml:space="preserve"> </w:t>
      </w:r>
    </w:p>
    <w:p w14:paraId="478139B9" w14:textId="7FDB7E64" w:rsidR="50E30E3A" w:rsidRPr="005679E0" w:rsidRDefault="52490302" w:rsidP="005679E0">
      <w:pPr>
        <w:spacing w:before="200" w:after="0" w:line="216" w:lineRule="auto"/>
        <w:rPr>
          <w:rFonts w:ascii="Times New Roman" w:eastAsia="Aptos" w:hAnsi="Times New Roman" w:cs="Times New Roman"/>
          <w:color w:val="000000" w:themeColor="text1"/>
          <w:sz w:val="24"/>
          <w:szCs w:val="24"/>
        </w:rPr>
      </w:pPr>
      <w:hyperlink r:id="rId17">
        <w:r w:rsidRPr="0046593F">
          <w:rPr>
            <w:rStyle w:val="Hyperlink"/>
            <w:rFonts w:ascii="Times New Roman" w:eastAsia="Times New Roman" w:hAnsi="Times New Roman" w:cs="Times New Roman"/>
            <w:color w:val="000000" w:themeColor="text1"/>
            <w:sz w:val="24"/>
            <w:szCs w:val="24"/>
            <w:u w:val="none"/>
          </w:rPr>
          <w:t>https://www.chloeleong.com.au/</w:t>
        </w:r>
      </w:hyperlink>
    </w:p>
  </w:endnote>
  <w:endnote w:id="15">
    <w:p w14:paraId="1973281E" w14:textId="004A1D18" w:rsidR="3BD3D075" w:rsidRPr="0046593F" w:rsidRDefault="3BD3D075" w:rsidP="762451CF">
      <w:pPr>
        <w:pStyle w:val="EndnoteText"/>
        <w:spacing w:before="200" w:line="216" w:lineRule="auto"/>
        <w:rPr>
          <w:rFonts w:ascii="Times New Roman" w:eastAsia="Times New Roman" w:hAnsi="Times New Roman" w:cs="Times New Roman"/>
          <w:color w:val="000000" w:themeColor="text1"/>
          <w:sz w:val="24"/>
          <w:szCs w:val="24"/>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18">
        <w:r w:rsidRPr="0046593F">
          <w:rPr>
            <w:rStyle w:val="Hyperlink"/>
            <w:rFonts w:ascii="Times New Roman" w:eastAsia="Times New Roman" w:hAnsi="Times New Roman" w:cs="Times New Roman"/>
            <w:color w:val="000000" w:themeColor="text1"/>
            <w:sz w:val="24"/>
            <w:szCs w:val="24"/>
            <w:u w:val="none"/>
          </w:rPr>
          <w:t>https://www.artnet.com/artists/mario-schifano/</w:t>
        </w:r>
      </w:hyperlink>
      <w:r w:rsidRPr="0046593F">
        <w:rPr>
          <w:rFonts w:ascii="Times New Roman" w:eastAsia="Times New Roman" w:hAnsi="Times New Roman" w:cs="Times New Roman"/>
          <w:color w:val="000000" w:themeColor="text1"/>
          <w:sz w:val="24"/>
          <w:szCs w:val="24"/>
        </w:rPr>
        <w:t xml:space="preserve"> </w:t>
      </w:r>
    </w:p>
    <w:p w14:paraId="0F3C39CD" w14:textId="29330F0D" w:rsidR="3BD3D075" w:rsidRPr="0046593F" w:rsidRDefault="3BD3D075" w:rsidP="762451CF">
      <w:pPr>
        <w:spacing w:before="200" w:after="0" w:line="216" w:lineRule="auto"/>
        <w:rPr>
          <w:rFonts w:ascii="Times New Roman" w:eastAsia="Times New Roman" w:hAnsi="Times New Roman" w:cs="Times New Roman"/>
          <w:color w:val="000000" w:themeColor="text1"/>
          <w:sz w:val="24"/>
          <w:szCs w:val="24"/>
        </w:rPr>
      </w:pPr>
      <w:hyperlink r:id="rId19">
        <w:r w:rsidRPr="0046593F">
          <w:rPr>
            <w:rStyle w:val="Hyperlink"/>
            <w:rFonts w:ascii="Times New Roman" w:eastAsia="Times New Roman" w:hAnsi="Times New Roman" w:cs="Times New Roman"/>
            <w:color w:val="000000" w:themeColor="text1"/>
            <w:sz w:val="24"/>
            <w:szCs w:val="24"/>
            <w:u w:val="none"/>
          </w:rPr>
          <w:t>https://news.artnet.com/art-world/valentino-magazzino-mario-schifano-2394885</w:t>
        </w:r>
      </w:hyperlink>
      <w:r w:rsidRPr="0046593F">
        <w:rPr>
          <w:rFonts w:ascii="Times New Roman" w:eastAsia="Times New Roman" w:hAnsi="Times New Roman" w:cs="Times New Roman"/>
          <w:color w:val="000000" w:themeColor="text1"/>
          <w:sz w:val="24"/>
          <w:szCs w:val="24"/>
        </w:rPr>
        <w:t xml:space="preserve"> </w:t>
      </w:r>
    </w:p>
    <w:p w14:paraId="2D9D730F" w14:textId="07DFB14D" w:rsidR="3BD3D075" w:rsidRPr="0046593F" w:rsidRDefault="3BD3D075" w:rsidP="0062419D">
      <w:pPr>
        <w:spacing w:before="200" w:after="0" w:line="216" w:lineRule="auto"/>
        <w:rPr>
          <w:rFonts w:ascii="Times New Roman" w:hAnsi="Times New Roman" w:cs="Times New Roman"/>
          <w:sz w:val="24"/>
          <w:szCs w:val="24"/>
        </w:rPr>
      </w:pPr>
      <w:hyperlink r:id="rId20">
        <w:r w:rsidRPr="0046593F">
          <w:rPr>
            <w:rStyle w:val="Hyperlink"/>
            <w:rFonts w:ascii="Times New Roman" w:eastAsia="Times New Roman" w:hAnsi="Times New Roman" w:cs="Times New Roman"/>
            <w:color w:val="000000" w:themeColor="text1"/>
            <w:sz w:val="24"/>
            <w:szCs w:val="24"/>
            <w:u w:val="none"/>
          </w:rPr>
          <w:t>https://www.magazzino.art/visit/exhibitions/mario-schifano-the-rise-of-the-60s</w:t>
        </w:r>
      </w:hyperlink>
    </w:p>
  </w:endnote>
  <w:endnote w:id="16">
    <w:p w14:paraId="4BB2AE8D" w14:textId="62DC27EA" w:rsidR="07BEBF9A" w:rsidRPr="0046593F" w:rsidRDefault="0EDA666C" w:rsidP="07BEBF9A">
      <w:pPr>
        <w:pStyle w:val="EndnoteText"/>
        <w:spacing w:before="200" w:line="216" w:lineRule="auto"/>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07BEBF9A" w:rsidRPr="0046593F">
        <w:rPr>
          <w:rFonts w:ascii="Times New Roman" w:eastAsia="Times New Roman" w:hAnsi="Times New Roman" w:cs="Times New Roman"/>
          <w:sz w:val="24"/>
          <w:szCs w:val="24"/>
        </w:rPr>
        <w:t xml:space="preserve"> </w:t>
      </w:r>
      <w:hyperlink r:id="rId21">
        <w:r w:rsidR="07BEBF9A" w:rsidRPr="0046593F">
          <w:rPr>
            <w:rStyle w:val="Hyperlink"/>
            <w:rFonts w:ascii="Times New Roman" w:eastAsia="Times New Roman" w:hAnsi="Times New Roman" w:cs="Times New Roman"/>
            <w:color w:val="auto"/>
            <w:sz w:val="24"/>
            <w:szCs w:val="24"/>
            <w:u w:val="none"/>
          </w:rPr>
          <w:t>https://www.noiregallery.com/artist/giorgio-di-salvo/</w:t>
        </w:r>
      </w:hyperlink>
    </w:p>
    <w:p w14:paraId="48B60218" w14:textId="12CBC7ED" w:rsidR="0EDA666C" w:rsidRPr="0046593F" w:rsidRDefault="0EDA666C" w:rsidP="0EDA666C">
      <w:pPr>
        <w:pStyle w:val="EndnoteText"/>
        <w:rPr>
          <w:rFonts w:ascii="Times New Roman" w:hAnsi="Times New Roman" w:cs="Times New Roman"/>
          <w:sz w:val="24"/>
          <w:szCs w:val="24"/>
        </w:rPr>
      </w:pPr>
    </w:p>
  </w:endnote>
  <w:endnote w:id="17">
    <w:p w14:paraId="182AE341" w14:textId="00030CD2" w:rsidR="106A4AAE" w:rsidRPr="0046593F" w:rsidRDefault="106A4AAE" w:rsidP="106A4AAE">
      <w:pPr>
        <w:pStyle w:val="EndnoteText"/>
        <w:rPr>
          <w:rFonts w:ascii="Times New Roman" w:eastAsia="Aptos" w:hAnsi="Times New Roman" w:cs="Times New Roman"/>
          <w:color w:val="000000" w:themeColor="text1"/>
          <w:sz w:val="24"/>
          <w:szCs w:val="24"/>
          <w:vertAlign w:val="superscript"/>
        </w:rPr>
      </w:pPr>
      <w:r w:rsidRPr="0046593F">
        <w:rPr>
          <w:rStyle w:val="EndnoteReference"/>
          <w:rFonts w:ascii="Times New Roman" w:eastAsia="Times New Roman" w:hAnsi="Times New Roman" w:cs="Times New Roman"/>
          <w:sz w:val="24"/>
          <w:szCs w:val="24"/>
        </w:rPr>
        <w:endnoteRef/>
      </w:r>
      <w:r w:rsidR="268156DC" w:rsidRPr="0046593F">
        <w:rPr>
          <w:rFonts w:ascii="Times New Roman" w:eastAsia="Times New Roman" w:hAnsi="Times New Roman" w:cs="Times New Roman"/>
          <w:sz w:val="24"/>
          <w:szCs w:val="24"/>
        </w:rPr>
        <w:t xml:space="preserve"> </w:t>
      </w:r>
      <w:hyperlink r:id="rId22">
        <w:r w:rsidR="268156DC" w:rsidRPr="0046593F">
          <w:rPr>
            <w:rStyle w:val="Hyperlink"/>
            <w:rFonts w:ascii="Times New Roman" w:eastAsia="Times New Roman" w:hAnsi="Times New Roman" w:cs="Times New Roman"/>
            <w:color w:val="467886"/>
            <w:sz w:val="24"/>
            <w:szCs w:val="24"/>
            <w:vertAlign w:val="superscript"/>
          </w:rPr>
          <w:t>https://www.luxurydaily.com/valentino-garavani-and-vans-present-ai-generated-campaign/</w:t>
        </w:r>
      </w:hyperlink>
    </w:p>
  </w:endnote>
  <w:endnote w:id="18">
    <w:p w14:paraId="44DD8A70" w14:textId="794EE832" w:rsidR="44C0EF77" w:rsidRPr="0046593F" w:rsidRDefault="44C0EF77" w:rsidP="44C0EF77">
      <w:pPr>
        <w:pStyle w:val="EndnoteText"/>
        <w:rPr>
          <w:rFonts w:ascii="Times New Roman" w:eastAsia="Aptos" w:hAnsi="Times New Roman" w:cs="Times New Roman"/>
          <w:color w:val="000000" w:themeColor="text1"/>
          <w:sz w:val="24"/>
          <w:szCs w:val="24"/>
          <w:vertAlign w:val="superscript"/>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23">
        <w:r w:rsidRPr="0046593F">
          <w:rPr>
            <w:rStyle w:val="Hyperlink"/>
            <w:rFonts w:ascii="Times New Roman" w:eastAsia="Times New Roman" w:hAnsi="Times New Roman" w:cs="Times New Roman"/>
            <w:color w:val="467886"/>
            <w:sz w:val="24"/>
            <w:szCs w:val="24"/>
            <w:vertAlign w:val="superscript"/>
          </w:rPr>
          <w:t>https://www.harpersbazaar.com/fashion/designers/a69291435/the-week-in-fashion-valentino-tate-mcrae-dakota-johnson-campaign/</w:t>
        </w:r>
      </w:hyperlink>
    </w:p>
  </w:endnote>
  <w:endnote w:id="19">
    <w:p w14:paraId="3925940A" w14:textId="3B54F59A" w:rsidR="4EC63DFE" w:rsidRPr="0046593F" w:rsidRDefault="4EC63DFE" w:rsidP="4EC63DFE">
      <w:pPr>
        <w:pStyle w:val="EndnoteText"/>
        <w:rPr>
          <w:rFonts w:ascii="Times New Roman" w:eastAsia="Aptos" w:hAnsi="Times New Roman" w:cs="Times New Roman"/>
          <w:color w:val="000000" w:themeColor="text1"/>
          <w:sz w:val="24"/>
          <w:szCs w:val="24"/>
          <w:vertAlign w:val="superscript"/>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24">
        <w:r w:rsidRPr="0046593F">
          <w:rPr>
            <w:rStyle w:val="Hyperlink"/>
            <w:rFonts w:ascii="Times New Roman" w:eastAsia="Times New Roman" w:hAnsi="Times New Roman" w:cs="Times New Roman"/>
            <w:color w:val="467886"/>
            <w:sz w:val="24"/>
            <w:szCs w:val="24"/>
            <w:vertAlign w:val="superscript"/>
          </w:rPr>
          <w:t>https://www.businessoffashion.com/news/luxury/valentino-returns-to-profitability-sales-grow-above-2019/</w:t>
        </w:r>
      </w:hyperlink>
    </w:p>
  </w:endnote>
  <w:endnote w:id="20">
    <w:p w14:paraId="3A163345" w14:textId="2FFDA632" w:rsidR="37309BC0" w:rsidRPr="0046593F" w:rsidRDefault="37309BC0" w:rsidP="00AF1565">
      <w:pPr>
        <w:pStyle w:val="EndnoteText"/>
        <w:rPr>
          <w:rFonts w:ascii="Times New Roman" w:eastAsia="Aptos" w:hAnsi="Times New Roman" w:cs="Times New Roman"/>
          <w:color w:val="000000" w:themeColor="text1"/>
          <w:sz w:val="24"/>
          <w:szCs w:val="24"/>
          <w:vertAlign w:val="superscript"/>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25">
        <w:r w:rsidRPr="0046593F">
          <w:rPr>
            <w:rStyle w:val="Hyperlink"/>
            <w:rFonts w:ascii="Times New Roman" w:eastAsia="Times New Roman" w:hAnsi="Times New Roman" w:cs="Times New Roman"/>
            <w:color w:val="467886"/>
            <w:sz w:val="24"/>
            <w:szCs w:val="24"/>
            <w:vertAlign w:val="superscript"/>
          </w:rPr>
          <w:t>https://fashionunited.com/news/fashion/a-valentino-factory-is-ravaged-by-flames-destroying-38-000-pairs-of-shoes/2021041239363</w:t>
        </w:r>
      </w:hyperlink>
    </w:p>
  </w:endnote>
  <w:endnote w:id="21">
    <w:p w14:paraId="45F66823" w14:textId="08637578" w:rsidR="3FD0AC4E" w:rsidRPr="0046593F" w:rsidRDefault="3FD0AC4E" w:rsidP="00AF1565">
      <w:pPr>
        <w:pStyle w:val="EndnoteText"/>
        <w:rPr>
          <w:rFonts w:ascii="Times New Roman" w:eastAsia="Aptos" w:hAnsi="Times New Roman" w:cs="Times New Roman"/>
          <w:color w:val="000000" w:themeColor="text1"/>
          <w:sz w:val="24"/>
          <w:szCs w:val="24"/>
          <w:vertAlign w:val="superscript"/>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26">
        <w:r w:rsidRPr="0046593F">
          <w:rPr>
            <w:rStyle w:val="Hyperlink"/>
            <w:rFonts w:ascii="Times New Roman" w:eastAsia="Times New Roman" w:hAnsi="Times New Roman" w:cs="Times New Roman"/>
            <w:color w:val="467886"/>
            <w:sz w:val="24"/>
            <w:szCs w:val="24"/>
            <w:vertAlign w:val="superscript"/>
          </w:rPr>
          <w:t>https://vmagazine.com/article/valentino-releases-a-cinematic-and-candid-campaign-for-pre-fall-2025/</w:t>
        </w:r>
      </w:hyperlink>
    </w:p>
  </w:endnote>
  <w:endnote w:id="22">
    <w:p w14:paraId="7F47092E" w14:textId="7EEAD4B7" w:rsidR="246E2E9D" w:rsidRPr="0046593F" w:rsidRDefault="246E2E9D" w:rsidP="00AF1565">
      <w:pPr>
        <w:pStyle w:val="EndnoteText"/>
        <w:rPr>
          <w:rFonts w:ascii="Times New Roman" w:hAnsi="Times New Roman" w:cs="Times New Roman"/>
          <w:sz w:val="24"/>
          <w:szCs w:val="24"/>
        </w:rPr>
      </w:pPr>
      <w:r w:rsidRPr="0046593F">
        <w:rPr>
          <w:rFonts w:ascii="Times New Roman" w:hAnsi="Times New Roman" w:cs="Times New Roman"/>
          <w:sz w:val="24"/>
          <w:szCs w:val="24"/>
        </w:rPr>
        <w:fldChar w:fldCharType="begin"/>
      </w:r>
      <w:r w:rsidR="223D7E60" w:rsidRPr="0046593F">
        <w:rPr>
          <w:rFonts w:ascii="Times New Roman" w:hAnsi="Times New Roman" w:cs="Times New Roman"/>
          <w:sz w:val="24"/>
          <w:szCs w:val="24"/>
        </w:rPr>
        <w:instrText>￼￼</w:instrText>
      </w:r>
      <w:r w:rsidR="223D7E60" w:rsidRPr="0046593F">
        <w:rPr>
          <w:rStyle w:val="Hyperlink"/>
          <w:rFonts w:ascii="Times New Roman" w:eastAsia="Aptos" w:hAnsi="Times New Roman" w:cs="Times New Roman"/>
          <w:color w:val="467886"/>
          <w:sz w:val="24"/>
          <w:szCs w:val="24"/>
        </w:rPr>
        <w:instrText>https://www.instagram.com/p/DUDqjcgiOmQ/?img_index=1</w:instrText>
      </w:r>
      <w:r w:rsidRPr="0046593F">
        <w:rPr>
          <w:rFonts w:ascii="Times New Roman" w:hAnsi="Times New Roman" w:cs="Times New Roman"/>
          <w:sz w:val="24"/>
          <w:szCs w:val="24"/>
        </w:rPr>
        <w:fldChar w:fldCharType="end"/>
      </w:r>
    </w:p>
  </w:endnote>
  <w:endnote w:id="23">
    <w:p w14:paraId="369C2ADD" w14:textId="42D9F184" w:rsidR="65AFBF92" w:rsidRPr="0046593F" w:rsidRDefault="65AFBF92" w:rsidP="00AF1565">
      <w:pPr>
        <w:pStyle w:val="EndnoteText"/>
        <w:rPr>
          <w:rFonts w:ascii="Times New Roman" w:eastAsia="Arial" w:hAnsi="Times New Roman" w:cs="Times New Roman"/>
          <w:color w:val="156082" w:themeColor="accent1"/>
          <w:sz w:val="24"/>
          <w:szCs w:val="24"/>
          <w:vertAlign w:val="superscript"/>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27">
        <w:r w:rsidRPr="0046593F">
          <w:rPr>
            <w:rStyle w:val="Hyperlink"/>
            <w:rFonts w:ascii="Times New Roman" w:eastAsia="Times New Roman" w:hAnsi="Times New Roman" w:cs="Times New Roman"/>
            <w:color w:val="156082" w:themeColor="accent1"/>
            <w:sz w:val="24"/>
            <w:szCs w:val="24"/>
            <w:vertAlign w:val="superscript"/>
          </w:rPr>
          <w:t>https://www.fashiontimes.com/valentino-resort-2025-campaign-12183</w:t>
        </w:r>
      </w:hyperlink>
    </w:p>
  </w:endnote>
  <w:endnote w:id="24">
    <w:p w14:paraId="7B678E2D" w14:textId="4248FDAC" w:rsidR="4E30E46F" w:rsidRPr="0046593F" w:rsidRDefault="4E30E46F" w:rsidP="00407B01">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28">
        <w:r w:rsidRPr="0046593F">
          <w:rPr>
            <w:rStyle w:val="Hyperlink"/>
            <w:rFonts w:ascii="Times New Roman" w:eastAsia="Times New Roman" w:hAnsi="Times New Roman" w:cs="Times New Roman"/>
            <w:color w:val="467886"/>
            <w:sz w:val="24"/>
            <w:szCs w:val="24"/>
            <w:vertAlign w:val="superscript"/>
          </w:rPr>
          <w:t>https://www.highsnobiety.com/p/alessandro-michele-valentino-campaign-avant-les-debuts/</w:t>
        </w:r>
      </w:hyperlink>
    </w:p>
  </w:endnote>
  <w:endnote w:id="25">
    <w:p w14:paraId="194BEDD1" w14:textId="4FD23798" w:rsidR="03701877" w:rsidRPr="0046593F" w:rsidRDefault="03701877" w:rsidP="03701877">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29">
        <w:r w:rsidRPr="0046593F">
          <w:rPr>
            <w:rStyle w:val="Hyperlink"/>
            <w:rFonts w:ascii="Times New Roman" w:eastAsia="Times New Roman" w:hAnsi="Times New Roman" w:cs="Times New Roman"/>
            <w:color w:val="467886"/>
            <w:sz w:val="24"/>
            <w:szCs w:val="24"/>
          </w:rPr>
          <w:t>https://www.instagram.com/reel/DUfmJIHCF1g/</w:t>
        </w:r>
      </w:hyperlink>
    </w:p>
  </w:endnote>
  <w:endnote w:id="26">
    <w:p w14:paraId="1073552A" w14:textId="403D2D6C" w:rsidR="792D2E93" w:rsidRPr="0046593F" w:rsidRDefault="792D2E93" w:rsidP="792D2E93">
      <w:pPr>
        <w:pStyle w:val="EndnoteText"/>
        <w:rPr>
          <w:rFonts w:ascii="Times New Roman" w:eastAsia="Aptos" w:hAnsi="Times New Roman" w:cs="Times New Roman"/>
          <w:sz w:val="24"/>
          <w:szCs w:val="24"/>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30">
        <w:r w:rsidRPr="0046593F">
          <w:rPr>
            <w:rStyle w:val="Hyperlink"/>
            <w:rFonts w:ascii="Times New Roman" w:eastAsia="Times New Roman" w:hAnsi="Times New Roman" w:cs="Times New Roman"/>
            <w:color w:val="auto"/>
            <w:sz w:val="24"/>
            <w:szCs w:val="24"/>
          </w:rPr>
          <w:t>https://www.instagram.com/p/DPbik50CBHX/?hl=en</w:t>
        </w:r>
      </w:hyperlink>
    </w:p>
  </w:endnote>
  <w:endnote w:id="27">
    <w:p w14:paraId="6A075FE6" w14:textId="1E8E397C" w:rsidR="519CF42C" w:rsidRPr="0046593F" w:rsidRDefault="519CF42C" w:rsidP="519CF42C">
      <w:pPr>
        <w:pStyle w:val="EndnoteText"/>
        <w:rPr>
          <w:rFonts w:ascii="Times New Roman" w:eastAsia="Aptos" w:hAnsi="Times New Roman" w:cs="Times New Roman"/>
          <w:sz w:val="24"/>
          <w:szCs w:val="24"/>
        </w:rPr>
      </w:pPr>
      <w:r w:rsidRPr="0046593F">
        <w:rPr>
          <w:rStyle w:val="EndnoteReference"/>
          <w:rFonts w:ascii="Times New Roman" w:eastAsia="Times New Roman" w:hAnsi="Times New Roman" w:cs="Times New Roman"/>
          <w:sz w:val="24"/>
          <w:szCs w:val="24"/>
        </w:rPr>
        <w:endnoteRef/>
      </w:r>
      <w:r w:rsidRPr="0046593F">
        <w:rPr>
          <w:rFonts w:ascii="Times New Roman" w:eastAsia="Times New Roman" w:hAnsi="Times New Roman" w:cs="Times New Roman"/>
          <w:sz w:val="24"/>
          <w:szCs w:val="24"/>
        </w:rPr>
        <w:t xml:space="preserve"> </w:t>
      </w:r>
      <w:hyperlink r:id="rId31">
        <w:r w:rsidRPr="0046593F">
          <w:rPr>
            <w:rStyle w:val="Hyperlink"/>
            <w:rFonts w:ascii="Times New Roman" w:eastAsia="Times New Roman" w:hAnsi="Times New Roman" w:cs="Times New Roman"/>
            <w:color w:val="auto"/>
            <w:sz w:val="24"/>
            <w:szCs w:val="24"/>
          </w:rPr>
          <w:t>https://www.youtube.com/watch?v=hAnnMUS5YSY</w:t>
        </w:r>
      </w:hyperlink>
    </w:p>
  </w:endnote>
  <w:endnote w:id="28">
    <w:p w14:paraId="65D352BC" w14:textId="18C1CDEA" w:rsidR="00373F30" w:rsidRPr="0046593F" w:rsidRDefault="00373F30">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4C17B07D" w:rsidRPr="0046593F">
        <w:rPr>
          <w:rFonts w:ascii="Times New Roman" w:eastAsia="Times New Roman" w:hAnsi="Times New Roman" w:cs="Times New Roman"/>
          <w:sz w:val="24"/>
          <w:szCs w:val="24"/>
        </w:rPr>
        <w:t xml:space="preserve"> </w:t>
      </w:r>
      <w:hyperlink r:id="rId32" w:anchor=":~:text=Valentino%20Red%20Dress,red%2C%E2%80%9D%20he%20told%20Vogue.%E2%80%8B">
        <w:r w:rsidR="4C17B07D" w:rsidRPr="0046593F">
          <w:rPr>
            <w:rStyle w:val="Hyperlink"/>
            <w:rFonts w:ascii="Times New Roman" w:eastAsia="Times New Roman" w:hAnsi="Times New Roman" w:cs="Times New Roman"/>
            <w:color w:val="auto"/>
            <w:sz w:val="24"/>
            <w:szCs w:val="24"/>
          </w:rPr>
          <w:t>https://glamobserver.com/the-history-and-evolution-of-valentino/#:~:text=Valentino%20Red%20Dress,red%2C%E2%80%9D%20he%20told%20Vogue.%E2%80%8B</w:t>
        </w:r>
      </w:hyperlink>
      <w:r w:rsidR="4C17B07D" w:rsidRPr="0046593F">
        <w:rPr>
          <w:rFonts w:ascii="Times New Roman" w:eastAsia="Times New Roman" w:hAnsi="Times New Roman" w:cs="Times New Roman"/>
          <w:sz w:val="24"/>
          <w:szCs w:val="24"/>
        </w:rPr>
        <w:t xml:space="preserve"> </w:t>
      </w:r>
    </w:p>
  </w:endnote>
  <w:endnote w:id="29">
    <w:p w14:paraId="621801E0" w14:textId="5F3171E5" w:rsidR="00B4352E" w:rsidRPr="0046593F" w:rsidRDefault="00B4352E">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4C17B07D" w:rsidRPr="0046593F">
        <w:rPr>
          <w:rFonts w:ascii="Times New Roman" w:eastAsia="Times New Roman" w:hAnsi="Times New Roman" w:cs="Times New Roman"/>
          <w:sz w:val="24"/>
          <w:szCs w:val="24"/>
        </w:rPr>
        <w:t xml:space="preserve"> </w:t>
      </w:r>
      <w:hyperlink r:id="rId33" w:anchor=":~:text=The%20house's%20first%20foray%20into,back%20to%20the%20late%20Seventies.&amp;text=When%20Valentino%20signed%20a%20fragrance,di%20Valentino%2C%20to%20the%20crowd%20%20%E2%80%8B">
        <w:r w:rsidR="4C17B07D" w:rsidRPr="0046593F">
          <w:rPr>
            <w:rStyle w:val="Hyperlink"/>
            <w:rFonts w:ascii="Times New Roman" w:eastAsia="Times New Roman" w:hAnsi="Times New Roman" w:cs="Times New Roman"/>
            <w:color w:val="auto"/>
            <w:sz w:val="24"/>
            <w:szCs w:val="24"/>
          </w:rPr>
          <w:t>https://wwd.com/beauty-industry-news/fragrance/feature/valentinos-fragrance-story-6405135-506087/#:~:text=The%20house's%20first%20foray%20into,back%20to%20the%20late%20Seventies.&amp;text=When%20Valentino%20signed%20a%20fragrance,di%20Valentino%2C%20to%20the%20crowd%20%20%E2%80%8B</w:t>
        </w:r>
      </w:hyperlink>
      <w:r w:rsidR="4C17B07D" w:rsidRPr="0046593F">
        <w:rPr>
          <w:rFonts w:ascii="Times New Roman" w:eastAsia="Times New Roman" w:hAnsi="Times New Roman" w:cs="Times New Roman"/>
          <w:sz w:val="24"/>
          <w:szCs w:val="24"/>
        </w:rPr>
        <w:t xml:space="preserve"> </w:t>
      </w:r>
    </w:p>
  </w:endnote>
  <w:endnote w:id="30">
    <w:p w14:paraId="4F8CD579" w14:textId="494187F4" w:rsidR="008E32B7" w:rsidRPr="0046593F" w:rsidRDefault="008E32B7">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4C17B07D" w:rsidRPr="0046593F">
        <w:rPr>
          <w:rFonts w:ascii="Times New Roman" w:eastAsia="Times New Roman" w:hAnsi="Times New Roman" w:cs="Times New Roman"/>
          <w:sz w:val="24"/>
          <w:szCs w:val="24"/>
        </w:rPr>
        <w:t xml:space="preserve"> </w:t>
      </w:r>
      <w:hyperlink r:id="rId34" w:anchor=":~:text=The%20house's%20first%20foray%20into,back%20to%20the%20late%20Seventies.&amp;text=When%20Valentino%20signed%20a%20fragrance,di%20Valentino%2C%20to%20the%20crowd%20%20%E2%80%8B">
        <w:r w:rsidR="4C17B07D" w:rsidRPr="0046593F">
          <w:rPr>
            <w:rStyle w:val="Hyperlink"/>
            <w:rFonts w:ascii="Times New Roman" w:eastAsia="Times New Roman" w:hAnsi="Times New Roman" w:cs="Times New Roman"/>
            <w:color w:val="auto"/>
            <w:sz w:val="24"/>
            <w:szCs w:val="24"/>
          </w:rPr>
          <w:t>https://wwd.com/beauty-industry-news/fragrance/feature/valentinos-fragrance-story-6405135-506087/#:~:text=The%20house's%20first%20foray%20into,back%20to%20the%20late%20Seventies.&amp;text=When%20Valentino%20signed%20a%20fragrance,di%20Valentino%2C%20to%20the%20crowd%20%20%E2%80%8B</w:t>
        </w:r>
      </w:hyperlink>
      <w:r w:rsidR="4C17B07D" w:rsidRPr="0046593F">
        <w:rPr>
          <w:rFonts w:ascii="Times New Roman" w:eastAsia="Times New Roman" w:hAnsi="Times New Roman" w:cs="Times New Roman"/>
          <w:sz w:val="24"/>
          <w:szCs w:val="24"/>
        </w:rPr>
        <w:t xml:space="preserve"> </w:t>
      </w:r>
    </w:p>
  </w:endnote>
  <w:endnote w:id="31">
    <w:p w14:paraId="76D36536" w14:textId="7CF8AE31" w:rsidR="00602368" w:rsidRPr="0046593F" w:rsidRDefault="00602368">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4C17B07D" w:rsidRPr="0046593F">
        <w:rPr>
          <w:rFonts w:ascii="Times New Roman" w:eastAsia="Times New Roman" w:hAnsi="Times New Roman" w:cs="Times New Roman"/>
          <w:sz w:val="24"/>
          <w:szCs w:val="24"/>
        </w:rPr>
        <w:t xml:space="preserve"> </w:t>
      </w:r>
      <w:hyperlink r:id="rId35" w:anchor=":~:text=Valentino%20Red%20Dress,red%2C%E2%80%9D%20he%20told%20Vogue.%E2%80%8B">
        <w:r w:rsidR="4C17B07D" w:rsidRPr="0046593F">
          <w:rPr>
            <w:rStyle w:val="Hyperlink"/>
            <w:rFonts w:ascii="Times New Roman" w:eastAsia="Times New Roman" w:hAnsi="Times New Roman" w:cs="Times New Roman"/>
            <w:color w:val="auto"/>
            <w:sz w:val="24"/>
            <w:szCs w:val="24"/>
          </w:rPr>
          <w:t>https://glamobserver.com/the-history-and-evolution-of-valentino/#:~:text=Valentino%20Red%20Dress,red%2C%E2%80%9D%20he%20told%20Vogue.%E2%80%8B</w:t>
        </w:r>
      </w:hyperlink>
      <w:r w:rsidR="4C17B07D" w:rsidRPr="0046593F">
        <w:rPr>
          <w:rFonts w:ascii="Times New Roman" w:eastAsia="Times New Roman" w:hAnsi="Times New Roman" w:cs="Times New Roman"/>
          <w:sz w:val="24"/>
          <w:szCs w:val="24"/>
        </w:rPr>
        <w:t xml:space="preserve"> </w:t>
      </w:r>
    </w:p>
  </w:endnote>
  <w:endnote w:id="32">
    <w:p w14:paraId="6CE903C5" w14:textId="0253018E" w:rsidR="004A6BB3" w:rsidRPr="0046593F" w:rsidRDefault="004A6BB3">
      <w:pPr>
        <w:pStyle w:val="EndnoteText"/>
        <w:rPr>
          <w:rFonts w:ascii="Times New Roman" w:hAnsi="Times New Roman" w:cs="Times New Roman"/>
          <w:sz w:val="24"/>
          <w:szCs w:val="24"/>
        </w:rPr>
      </w:pPr>
      <w:r w:rsidRPr="0046593F">
        <w:rPr>
          <w:rStyle w:val="EndnoteReference"/>
          <w:rFonts w:ascii="Times New Roman" w:eastAsia="Times New Roman" w:hAnsi="Times New Roman" w:cs="Times New Roman"/>
          <w:sz w:val="24"/>
          <w:szCs w:val="24"/>
        </w:rPr>
        <w:endnoteRef/>
      </w:r>
      <w:r w:rsidR="4C17B07D" w:rsidRPr="0046593F">
        <w:rPr>
          <w:rFonts w:ascii="Times New Roman" w:eastAsia="Times New Roman" w:hAnsi="Times New Roman" w:cs="Times New Roman"/>
          <w:sz w:val="24"/>
          <w:szCs w:val="24"/>
        </w:rPr>
        <w:t xml:space="preserve"> </w:t>
      </w:r>
      <w:hyperlink r:id="rId36">
        <w:r w:rsidR="4C17B07D" w:rsidRPr="0046593F">
          <w:rPr>
            <w:rStyle w:val="Hyperlink"/>
            <w:rFonts w:ascii="Times New Roman" w:eastAsia="Times New Roman" w:hAnsi="Times New Roman" w:cs="Times New Roman"/>
            <w:color w:val="auto"/>
            <w:sz w:val="24"/>
            <w:szCs w:val="24"/>
          </w:rPr>
          <w:t>https://www.keringeyewear.com/newsroom/2025/Kering-Eyewear-and-Valentino-announce-global-partnership-agreement</w:t>
        </w:r>
      </w:hyperlink>
      <w:r w:rsidR="4C17B07D" w:rsidRPr="0046593F">
        <w:rPr>
          <w:rFonts w:ascii="Times New Roman" w:eastAsia="Times New Roman" w:hAnsi="Times New Roman" w:cs="Times New Roman"/>
          <w:sz w:val="24"/>
          <w:szCs w:val="24"/>
        </w:rPr>
        <w:t xml:space="preserve"> </w:t>
      </w:r>
    </w:p>
    <w:p w14:paraId="1C50EF70" w14:textId="7630CE18" w:rsidR="005923EA" w:rsidRPr="0046593F" w:rsidRDefault="00064AC7">
      <w:pPr>
        <w:pStyle w:val="EndnoteText"/>
        <w:rPr>
          <w:rFonts w:ascii="Times New Roman" w:hAnsi="Times New Roman" w:cs="Times New Roman"/>
          <w:sz w:val="24"/>
          <w:szCs w:val="24"/>
        </w:rPr>
      </w:pPr>
      <w:r w:rsidRPr="0046593F">
        <w:rPr>
          <w:rFonts w:ascii="Times New Roman" w:eastAsia="Times New Roman" w:hAnsi="Times New Roman" w:cs="Times New Roman"/>
          <w:sz w:val="24"/>
          <w:szCs w:val="24"/>
          <w:vertAlign w:val="superscript"/>
        </w:rPr>
        <w:t>xix</w:t>
      </w:r>
      <w:r w:rsidRPr="0046593F">
        <w:rPr>
          <w:rFonts w:ascii="Times New Roman" w:hAnsi="Times New Roman" w:cs="Times New Roman"/>
          <w:sz w:val="24"/>
          <w:szCs w:val="24"/>
        </w:rPr>
        <w:fldChar w:fldCharType="begin"/>
      </w:r>
      <w:r w:rsidRPr="0046593F">
        <w:rPr>
          <w:rFonts w:ascii="Times New Roman" w:hAnsi="Times New Roman" w:cs="Times New Roman"/>
          <w:sz w:val="24"/>
          <w:szCs w:val="24"/>
        </w:rPr>
        <w:instrText>HYPERLINK "</w:instrText>
      </w:r>
      <w:ins w:id="0" w:author="Shull, Molly O." w:date="2026-04-02T13:49:00Z">
        <w:r w:rsidRPr="0046593F">
          <w:rPr>
            <w:rFonts w:ascii="Times New Roman" w:hAnsi="Times New Roman" w:cs="Times New Roman"/>
            <w:sz w:val="24"/>
            <w:szCs w:val="24"/>
          </w:rPr>
          <w:instrText>https://www.mckinsey.com/capabilities/growth-marketing-and-sales/our-insights/chinese-luxury-consumers-more-global-more-demanding-still-spending</w:instrText>
        </w:r>
      </w:ins>
      <w:r w:rsidRPr="0046593F">
        <w:rPr>
          <w:rFonts w:ascii="Times New Roman" w:hAnsi="Times New Roman" w:cs="Times New Roman"/>
          <w:sz w:val="24"/>
          <w:szCs w:val="24"/>
        </w:rPr>
        <w:instrText>"</w:instrText>
      </w:r>
      <w:r w:rsidRPr="0046593F">
        <w:rPr>
          <w:rFonts w:ascii="Times New Roman" w:hAnsi="Times New Roman" w:cs="Times New Roman"/>
          <w:sz w:val="24"/>
          <w:szCs w:val="24"/>
        </w:rPr>
      </w:r>
      <w:r w:rsidRPr="0046593F">
        <w:rPr>
          <w:rFonts w:ascii="Times New Roman" w:hAnsi="Times New Roman" w:cs="Times New Roman"/>
          <w:sz w:val="24"/>
          <w:szCs w:val="24"/>
        </w:rPr>
        <w:fldChar w:fldCharType="separate"/>
      </w:r>
      <w:ins w:id="1" w:author="Shull, Molly O." w:date="2026-04-02T13:49:00Z">
        <w:r w:rsidRPr="0046593F">
          <w:rPr>
            <w:rStyle w:val="Hyperlink"/>
            <w:rFonts w:ascii="Times New Roman" w:eastAsia="Times New Roman" w:hAnsi="Times New Roman" w:cs="Times New Roman"/>
            <w:color w:val="auto"/>
            <w:sz w:val="24"/>
            <w:szCs w:val="24"/>
          </w:rPr>
          <w:t>https://www.mckinsey.com/capabilities/growth-marketing-and-sales/our-insights/chinese-luxury-consumers-more-global-more-demanding-still-spending</w:t>
        </w:r>
      </w:ins>
      <w:r w:rsidRPr="0046593F">
        <w:rPr>
          <w:rFonts w:ascii="Times New Roman" w:hAnsi="Times New Roman" w:cs="Times New Roman"/>
          <w:sz w:val="24"/>
          <w:szCs w:val="24"/>
        </w:rPr>
        <w:fldChar w:fldCharType="end"/>
      </w:r>
    </w:p>
    <w:p w14:paraId="5BDC2F3F" w14:textId="3160A97A" w:rsidR="001C5D0D" w:rsidRPr="0046593F" w:rsidRDefault="4C17B07D">
      <w:pPr>
        <w:pStyle w:val="EndnoteText"/>
        <w:rPr>
          <w:rFonts w:ascii="Times New Roman" w:hAnsi="Times New Roman" w:cs="Times New Roman"/>
          <w:sz w:val="24"/>
          <w:szCs w:val="24"/>
        </w:rPr>
      </w:pPr>
      <w:r w:rsidRPr="0046593F">
        <w:rPr>
          <w:rFonts w:ascii="Times New Roman" w:eastAsia="Times New Roman" w:hAnsi="Times New Roman" w:cs="Times New Roman"/>
          <w:sz w:val="24"/>
          <w:szCs w:val="24"/>
          <w:vertAlign w:val="superscript"/>
        </w:rPr>
        <w:t>xx</w:t>
      </w:r>
      <w:r w:rsidRPr="0046593F">
        <w:rPr>
          <w:rFonts w:ascii="Times New Roman" w:eastAsia="Times New Roman" w:hAnsi="Times New Roman" w:cs="Times New Roman"/>
          <w:sz w:val="24"/>
          <w:szCs w:val="24"/>
        </w:rPr>
        <w:t xml:space="preserve"> </w:t>
      </w:r>
      <w:hyperlink r:id="rId37">
        <w:r w:rsidRPr="0046593F">
          <w:rPr>
            <w:rStyle w:val="Hyperlink"/>
            <w:rFonts w:ascii="Times New Roman" w:eastAsia="Times New Roman" w:hAnsi="Times New Roman" w:cs="Times New Roman"/>
            <w:color w:val="auto"/>
            <w:sz w:val="24"/>
            <w:szCs w:val="24"/>
          </w:rPr>
          <w:t>https://mdr-i.com/2025-mid-year-china-luxury-consumer-sentiment-towards-luxury-purchase-is-cautious-relative-to-a-renewed-optimism-in-hong-kong/</w:t>
        </w:r>
      </w:hyperlink>
      <w:r w:rsidRPr="0046593F">
        <w:rPr>
          <w:rFonts w:ascii="Times New Roman" w:eastAsia="Times New Roman" w:hAnsi="Times New Roman" w:cs="Times New Roman"/>
          <w:sz w:val="24"/>
          <w:szCs w:val="24"/>
        </w:rPr>
        <w:t xml:space="preserve"> </w:t>
      </w:r>
    </w:p>
    <w:p w14:paraId="1439CB69" w14:textId="73DED526" w:rsidR="004E52A4" w:rsidRPr="0046593F" w:rsidRDefault="4C17B07D">
      <w:pPr>
        <w:pStyle w:val="EndnoteText"/>
        <w:rPr>
          <w:rFonts w:ascii="Times New Roman" w:hAnsi="Times New Roman" w:cs="Times New Roman"/>
          <w:sz w:val="24"/>
          <w:szCs w:val="24"/>
        </w:rPr>
      </w:pPr>
      <w:r w:rsidRPr="0046593F">
        <w:rPr>
          <w:rFonts w:ascii="Times New Roman" w:eastAsia="Times New Roman" w:hAnsi="Times New Roman" w:cs="Times New Roman"/>
          <w:sz w:val="24"/>
          <w:szCs w:val="24"/>
          <w:vertAlign w:val="superscript"/>
        </w:rPr>
        <w:t>xxi</w:t>
      </w:r>
      <w:r w:rsidRPr="0046593F">
        <w:rPr>
          <w:rFonts w:ascii="Times New Roman" w:eastAsia="Times New Roman" w:hAnsi="Times New Roman" w:cs="Times New Roman"/>
          <w:sz w:val="24"/>
          <w:szCs w:val="24"/>
        </w:rPr>
        <w:t xml:space="preserve"> </w:t>
      </w:r>
      <w:hyperlink r:id="rId38">
        <w:r w:rsidRPr="0046593F">
          <w:rPr>
            <w:rStyle w:val="Hyperlink"/>
            <w:rFonts w:ascii="Times New Roman" w:eastAsia="Times New Roman" w:hAnsi="Times New Roman" w:cs="Times New Roman"/>
            <w:color w:val="auto"/>
            <w:sz w:val="24"/>
            <w:szCs w:val="24"/>
          </w:rPr>
          <w:t>https://www.marketresearchfuture.com/reports/china-luxury-fashion-market-46369</w:t>
        </w:r>
      </w:hyperlink>
      <w:r w:rsidRPr="0046593F">
        <w:rPr>
          <w:rFonts w:ascii="Times New Roman" w:eastAsia="Times New Roman" w:hAnsi="Times New Roman" w:cs="Times New Roman"/>
          <w:sz w:val="24"/>
          <w:szCs w:val="24"/>
        </w:rPr>
        <w:t xml:space="preserve"> </w:t>
      </w:r>
    </w:p>
    <w:p w14:paraId="606145C2" w14:textId="3CDAA508" w:rsidR="00603821" w:rsidRPr="0046593F" w:rsidRDefault="4C17B07D">
      <w:pPr>
        <w:pStyle w:val="EndnoteText"/>
        <w:rPr>
          <w:rFonts w:ascii="Times New Roman" w:hAnsi="Times New Roman" w:cs="Times New Roman"/>
          <w:sz w:val="24"/>
          <w:szCs w:val="24"/>
        </w:rPr>
      </w:pPr>
      <w:r w:rsidRPr="0046593F">
        <w:rPr>
          <w:rFonts w:ascii="Times New Roman" w:eastAsia="Times New Roman" w:hAnsi="Times New Roman" w:cs="Times New Roman"/>
          <w:sz w:val="24"/>
          <w:szCs w:val="24"/>
          <w:vertAlign w:val="superscript"/>
        </w:rPr>
        <w:t>xxii</w:t>
      </w:r>
      <w:r w:rsidRPr="0046593F">
        <w:rPr>
          <w:rFonts w:ascii="Times New Roman" w:eastAsia="Times New Roman" w:hAnsi="Times New Roman" w:cs="Times New Roman"/>
          <w:sz w:val="24"/>
          <w:szCs w:val="24"/>
        </w:rPr>
        <w:t xml:space="preserve"> </w:t>
      </w:r>
      <w:hyperlink r:id="rId39">
        <w:r w:rsidRPr="0046593F">
          <w:rPr>
            <w:rStyle w:val="Hyperlink"/>
            <w:rFonts w:ascii="Times New Roman" w:eastAsia="Times New Roman" w:hAnsi="Times New Roman" w:cs="Times New Roman"/>
            <w:color w:val="auto"/>
            <w:sz w:val="24"/>
            <w:szCs w:val="24"/>
          </w:rPr>
          <w:t>https://marketingtochina.com/china-luxury-market-guide/</w:t>
        </w:r>
      </w:hyperlink>
      <w:r w:rsidRPr="0046593F">
        <w:rPr>
          <w:rFonts w:ascii="Times New Roman" w:eastAsia="Times New Roman" w:hAnsi="Times New Roman" w:cs="Times New Roman"/>
          <w:sz w:val="24"/>
          <w:szCs w:val="24"/>
        </w:rPr>
        <w:t xml:space="preserve"> </w:t>
      </w:r>
    </w:p>
    <w:p w14:paraId="348194DC" w14:textId="59E2D5E9" w:rsidR="00497D4F" w:rsidRPr="0046593F" w:rsidRDefault="4C17B07D">
      <w:pPr>
        <w:pStyle w:val="EndnoteText"/>
        <w:rPr>
          <w:rFonts w:ascii="Times New Roman" w:hAnsi="Times New Roman" w:cs="Times New Roman"/>
          <w:sz w:val="24"/>
          <w:szCs w:val="24"/>
        </w:rPr>
      </w:pPr>
      <w:r w:rsidRPr="0046593F">
        <w:rPr>
          <w:rFonts w:ascii="Times New Roman" w:eastAsia="Times New Roman" w:hAnsi="Times New Roman" w:cs="Times New Roman"/>
          <w:sz w:val="24"/>
          <w:szCs w:val="24"/>
          <w:vertAlign w:val="superscript"/>
        </w:rPr>
        <w:t>xxiii</w:t>
      </w:r>
      <w:r w:rsidRPr="0046593F">
        <w:rPr>
          <w:rFonts w:ascii="Times New Roman" w:eastAsia="Times New Roman" w:hAnsi="Times New Roman" w:cs="Times New Roman"/>
          <w:sz w:val="24"/>
          <w:szCs w:val="24"/>
        </w:rPr>
        <w:t xml:space="preserve"> </w:t>
      </w:r>
      <w:hyperlink r:id="rId40">
        <w:r w:rsidRPr="0046593F">
          <w:rPr>
            <w:rStyle w:val="Hyperlink"/>
            <w:rFonts w:ascii="Times New Roman" w:eastAsia="Times New Roman" w:hAnsi="Times New Roman" w:cs="Times New Roman"/>
            <w:color w:val="auto"/>
            <w:sz w:val="24"/>
            <w:szCs w:val="24"/>
          </w:rPr>
          <w:t>https://www.vogue.com/article/consumer-whiplash-in-china-continues-to-challenge-luxury</w:t>
        </w:r>
      </w:hyperlink>
      <w:r w:rsidRPr="0046593F">
        <w:rPr>
          <w:rFonts w:ascii="Times New Roman" w:eastAsia="Times New Roman" w:hAnsi="Times New Roman" w:cs="Times New Roman"/>
          <w:sz w:val="24"/>
          <w:szCs w:val="24"/>
        </w:rPr>
        <w:t xml:space="preserve"> </w:t>
      </w:r>
    </w:p>
    <w:p w14:paraId="0BA93C6B" w14:textId="0065960E" w:rsidR="00497D4F" w:rsidRPr="0046593F" w:rsidRDefault="4C17B07D">
      <w:pPr>
        <w:pStyle w:val="EndnoteText"/>
        <w:rPr>
          <w:rFonts w:ascii="Times New Roman" w:hAnsi="Times New Roman" w:cs="Times New Roman"/>
          <w:sz w:val="24"/>
          <w:szCs w:val="24"/>
        </w:rPr>
      </w:pPr>
      <w:hyperlink r:id="rId41">
        <w:r w:rsidRPr="0046593F">
          <w:rPr>
            <w:rStyle w:val="Hyperlink"/>
            <w:rFonts w:ascii="Times New Roman" w:eastAsia="Times New Roman" w:hAnsi="Times New Roman" w:cs="Times New Roman"/>
            <w:color w:val="auto"/>
            <w:sz w:val="24"/>
            <w:szCs w:val="24"/>
          </w:rPr>
          <w:t>https://marketingtochina.com/understanding-chinese-consumer-behavior-a-cultural-perspective/</w:t>
        </w:r>
      </w:hyperlink>
    </w:p>
    <w:p w14:paraId="7C6843F1" w14:textId="0D794ACF" w:rsidR="00787D16" w:rsidRPr="0046593F" w:rsidRDefault="4C17B07D">
      <w:pPr>
        <w:pStyle w:val="EndnoteText"/>
        <w:rPr>
          <w:rFonts w:ascii="Times New Roman" w:hAnsi="Times New Roman" w:cs="Times New Roman"/>
          <w:sz w:val="24"/>
          <w:szCs w:val="24"/>
        </w:rPr>
      </w:pPr>
      <w:r w:rsidRPr="0046593F">
        <w:rPr>
          <w:rFonts w:ascii="Times New Roman" w:eastAsia="Times New Roman" w:hAnsi="Times New Roman" w:cs="Times New Roman"/>
          <w:sz w:val="24"/>
          <w:szCs w:val="24"/>
          <w:vertAlign w:val="superscript"/>
        </w:rPr>
        <w:t>xxiv</w:t>
      </w:r>
      <w:r w:rsidRPr="0046593F">
        <w:rPr>
          <w:rFonts w:ascii="Times New Roman" w:eastAsia="Times New Roman" w:hAnsi="Times New Roman" w:cs="Times New Roman"/>
          <w:sz w:val="24"/>
          <w:szCs w:val="24"/>
        </w:rPr>
        <w:t xml:space="preserve"> </w:t>
      </w:r>
      <w:hyperlink r:id="rId42">
        <w:r w:rsidRPr="0046593F">
          <w:rPr>
            <w:rFonts w:ascii="Times New Roman" w:eastAsia="Times New Roman" w:hAnsi="Times New Roman" w:cs="Times New Roman"/>
            <w:sz w:val="24"/>
            <w:szCs w:val="24"/>
            <w:u w:val="single"/>
          </w:rPr>
          <w:t>https://jingdaily.com/posts/how-valentino-built-emotional-capital-through-a-lantern-fair</w:t>
        </w:r>
      </w:hyperlink>
    </w:p>
    <w:p w14:paraId="085E62C0" w14:textId="01BDB99F" w:rsidR="001437C9" w:rsidRPr="0046593F" w:rsidRDefault="4C17B07D" w:rsidP="001437C9">
      <w:pPr>
        <w:pStyle w:val="EndnoteText"/>
        <w:rPr>
          <w:rFonts w:ascii="Times New Roman" w:hAnsi="Times New Roman" w:cs="Times New Roman"/>
          <w:sz w:val="24"/>
          <w:szCs w:val="24"/>
        </w:rPr>
      </w:pPr>
      <w:r w:rsidRPr="0046593F">
        <w:rPr>
          <w:rFonts w:ascii="Times New Roman" w:eastAsia="Times New Roman" w:hAnsi="Times New Roman" w:cs="Times New Roman"/>
          <w:sz w:val="24"/>
          <w:szCs w:val="24"/>
          <w:vertAlign w:val="superscript"/>
        </w:rPr>
        <w:t>xxv</w:t>
      </w:r>
      <w:r w:rsidRPr="0046593F">
        <w:rPr>
          <w:rFonts w:ascii="Times New Roman" w:eastAsia="Times New Roman" w:hAnsi="Times New Roman" w:cs="Times New Roman"/>
          <w:sz w:val="24"/>
          <w:szCs w:val="24"/>
        </w:rPr>
        <w:t xml:space="preserve"> </w:t>
      </w:r>
      <w:hyperlink r:id="rId43">
        <w:r w:rsidRPr="0046593F">
          <w:rPr>
            <w:rStyle w:val="Hyperlink"/>
            <w:rFonts w:ascii="Times New Roman" w:eastAsia="Times New Roman" w:hAnsi="Times New Roman" w:cs="Times New Roman"/>
            <w:color w:val="auto"/>
            <w:sz w:val="24"/>
            <w:szCs w:val="24"/>
          </w:rPr>
          <w:t>https://theimpression.com/valentino-chinese-valentines-day-2025-ad-campaign-review/</w:t>
        </w:r>
      </w:hyperlink>
      <w:r w:rsidRPr="0046593F">
        <w:rPr>
          <w:rFonts w:ascii="Times New Roman" w:eastAsia="Times New Roman" w:hAnsi="Times New Roman" w:cs="Times New Roman"/>
          <w:sz w:val="24"/>
          <w:szCs w:val="24"/>
        </w:rPr>
        <w:t xml:space="preserve"> </w:t>
      </w:r>
    </w:p>
    <w:p w14:paraId="7276106C" w14:textId="66E9B860" w:rsidR="001437C9" w:rsidRPr="0046593F" w:rsidRDefault="4C17B07D">
      <w:pPr>
        <w:pStyle w:val="EndnoteText"/>
        <w:rPr>
          <w:rFonts w:ascii="Times New Roman" w:hAnsi="Times New Roman" w:cs="Times New Roman"/>
          <w:sz w:val="24"/>
          <w:szCs w:val="24"/>
        </w:rPr>
      </w:pPr>
      <w:r w:rsidRPr="0046593F">
        <w:rPr>
          <w:rFonts w:ascii="Times New Roman" w:eastAsia="Times New Roman" w:hAnsi="Times New Roman" w:cs="Times New Roman"/>
          <w:sz w:val="24"/>
          <w:szCs w:val="24"/>
          <w:vertAlign w:val="superscript"/>
        </w:rPr>
        <w:t>xxvi</w:t>
      </w:r>
      <w:r w:rsidRPr="0046593F">
        <w:rPr>
          <w:rFonts w:ascii="Times New Roman" w:eastAsia="Times New Roman" w:hAnsi="Times New Roman" w:cs="Times New Roman"/>
          <w:sz w:val="24"/>
          <w:szCs w:val="24"/>
        </w:rPr>
        <w:t xml:space="preserve"> </w:t>
      </w:r>
      <w:hyperlink r:id="rId44">
        <w:r w:rsidRPr="0046593F">
          <w:rPr>
            <w:rStyle w:val="Hyperlink"/>
            <w:rFonts w:ascii="Times New Roman" w:eastAsia="Times New Roman" w:hAnsi="Times New Roman" w:cs="Times New Roman"/>
            <w:color w:val="auto"/>
            <w:sz w:val="24"/>
            <w:szCs w:val="24"/>
          </w:rPr>
          <w:t>https://daoinsights.com/exclusives/going-highbrow-the-cultural-campaigns-of-international-womens-180bookshop</w:t>
        </w:r>
      </w:hyperlink>
      <w:r w:rsidRPr="0046593F">
        <w:rPr>
          <w:rFonts w:ascii="Times New Roman" w:eastAsia="Times New Roman" w:hAnsi="Times New Roman" w:cs="Times New Roman"/>
          <w:sz w:val="24"/>
          <w:szCs w:val="24"/>
        </w:rPr>
        <w:t xml:space="preserve"> </w:t>
      </w:r>
    </w:p>
    <w:p w14:paraId="4B13308D" w14:textId="67937B3B" w:rsidR="004A6BB3" w:rsidRPr="00857D34" w:rsidRDefault="4C17B07D">
      <w:pPr>
        <w:pStyle w:val="EndnoteText"/>
        <w:rPr>
          <w:rFonts w:ascii="Times New Roman" w:hAnsi="Times New Roman" w:cs="Times New Roman"/>
          <w:sz w:val="24"/>
          <w:szCs w:val="24"/>
        </w:rPr>
      </w:pPr>
      <w:r w:rsidRPr="0046593F">
        <w:rPr>
          <w:rFonts w:ascii="Times New Roman" w:eastAsia="Times New Roman" w:hAnsi="Times New Roman" w:cs="Times New Roman"/>
          <w:sz w:val="24"/>
          <w:szCs w:val="24"/>
          <w:vertAlign w:val="superscript"/>
        </w:rPr>
        <w:t>xxvii</w:t>
      </w:r>
      <w:r w:rsidRPr="0046593F">
        <w:rPr>
          <w:rFonts w:ascii="Times New Roman" w:eastAsia="Times New Roman" w:hAnsi="Times New Roman" w:cs="Times New Roman"/>
          <w:sz w:val="24"/>
          <w:szCs w:val="24"/>
        </w:rPr>
        <w:t xml:space="preserve"> </w:t>
      </w:r>
      <w:hyperlink r:id="rId45" w:anchor=":~:text=Valentino%20Garavani%20built%20an%20entire,his%20emblem%20to%20this%20day">
        <w:r w:rsidRPr="0046593F">
          <w:rPr>
            <w:rStyle w:val="Hyperlink"/>
            <w:rFonts w:ascii="Times New Roman" w:eastAsia="Times New Roman" w:hAnsi="Times New Roman" w:cs="Times New Roman"/>
            <w:color w:val="auto"/>
            <w:sz w:val="24"/>
            <w:szCs w:val="24"/>
          </w:rPr>
          <w:t>https://ottodisanpietro.com/blogs/editorial/valentino-the-legacy-of-the-great#:~:text=Valentino%20Garavani%20built%20an%20entire,his%20emblem%20to%20this%20day</w:t>
        </w:r>
      </w:hyperlink>
      <w:r w:rsidRPr="4C17B07D">
        <w:rPr>
          <w:rFonts w:ascii="Times New Roman" w:eastAsia="Times New Roman" w:hAnsi="Times New Roman" w:cs="Times New Roman"/>
          <w:sz w:val="24"/>
          <w:szCs w:val="24"/>
        </w:rPr>
        <w:t xml:space="preserve"> </w:t>
      </w:r>
      <w:r w:rsidR="0046593F">
        <w:rPr>
          <w:rFonts w:ascii="Times New Roman" w:eastAsia="Times New Roman" w:hAnsi="Times New Roman" w:cs="Times New Roman"/>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82FFF" w14:textId="61ADE3C3" w:rsidR="225AEC2A" w:rsidRDefault="225AEC2A" w:rsidP="225AEC2A">
    <w:pPr>
      <w:spacing w:before="200" w:after="0" w:line="216" w:lineRule="auto"/>
      <w:ind w:left="360" w:hanging="360"/>
      <w:rPr>
        <w:rFonts w:ascii="Times New Roman" w:eastAsia="Times New Roman" w:hAnsi="Times New Roman" w:cs="Times New Roman"/>
        <w:color w:val="000000" w:themeColor="text1"/>
        <w:sz w:val="24"/>
        <w:szCs w:val="24"/>
      </w:rPr>
    </w:pPr>
  </w:p>
  <w:p w14:paraId="1CC9333C" w14:textId="0F0599E6" w:rsidR="002F6330" w:rsidRDefault="002F6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3E704" w14:textId="77777777" w:rsidR="00DB7438" w:rsidRDefault="00DB7438" w:rsidP="00CA4C3C">
      <w:pPr>
        <w:spacing w:after="0" w:line="240" w:lineRule="auto"/>
      </w:pPr>
      <w:r>
        <w:separator/>
      </w:r>
    </w:p>
  </w:footnote>
  <w:footnote w:type="continuationSeparator" w:id="0">
    <w:p w14:paraId="2A95086E" w14:textId="77777777" w:rsidR="00DB7438" w:rsidRDefault="00DB7438" w:rsidP="00CA4C3C">
      <w:pPr>
        <w:spacing w:after="0" w:line="240" w:lineRule="auto"/>
      </w:pPr>
      <w:r>
        <w:continuationSeparator/>
      </w:r>
    </w:p>
  </w:footnote>
  <w:footnote w:type="continuationNotice" w:id="1">
    <w:p w14:paraId="3D9070D1" w14:textId="77777777" w:rsidR="00DB7438" w:rsidRDefault="00DB74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C1419" w14:textId="74F4BA92" w:rsidR="002F6330" w:rsidRDefault="002F6330">
    <w:pPr>
      <w:pStyle w:val="Header"/>
    </w:pPr>
  </w:p>
</w:hdr>
</file>

<file path=word/intelligence2.xml><?xml version="1.0" encoding="utf-8"?>
<int2:intelligence xmlns:int2="http://schemas.microsoft.com/office/intelligence/2020/intelligence" xmlns:oel="http://schemas.microsoft.com/office/2019/extlst">
  <int2:observations>
    <int2:textHash int2:hashCode="ligXibIiMebdzr" int2:id="5KHZI8ax">
      <int2:state int2:value="Rejected" int2:type="spell"/>
    </int2:textHash>
    <int2:textHash int2:hashCode="4O1WzPLPx8OHkx" int2:id="98VcNokY">
      <int2:state int2:value="Rejected" int2:type="spell"/>
    </int2:textHash>
    <int2:textHash int2:hashCode="PQ8MqBBxtPqFlU" int2:id="Itch0w9i">
      <int2:state int2:value="Rejected" int2:type="spell"/>
    </int2:textHash>
    <int2:textHash int2:hashCode="+MKwtFD5tu+v41" int2:id="L8l9TzSZ">
      <int2:state int2:value="Rejected" int2:type="spell"/>
    </int2:textHash>
    <int2:textHash int2:hashCode="mMaPafl+g59Mgs" int2:id="LwifjRaZ">
      <int2:state int2:value="Rejected" int2:type="spell"/>
    </int2:textHash>
    <int2:textHash int2:hashCode="WMe9FuaxR/4LPH" int2:id="PhhtIVaS">
      <int2:state int2:value="Rejected" int2:type="spell"/>
    </int2:textHash>
    <int2:textHash int2:hashCode="36/J6VmeSeyKfC" int2:id="RXaCbO64">
      <int2:state int2:value="Rejected" int2:type="spell"/>
    </int2:textHash>
    <int2:textHash int2:hashCode="HzN7hdqCIcH1hd" int2:id="XCZ69Zi2">
      <int2:state int2:value="Rejected" int2:type="spell"/>
    </int2:textHash>
    <int2:textHash int2:hashCode="5tUYetv3Sxv8Nt" int2:id="a9q5fz1X">
      <int2:state int2:value="Rejected" int2:type="spell"/>
    </int2:textHash>
    <int2:textHash int2:hashCode="limQy9ig2HVXmE" int2:id="ktgLr0x6">
      <int2:state int2:value="Rejected" int2:type="spell"/>
    </int2:textHash>
    <int2:textHash int2:hashCode="DNmbtSicihbhnM" int2:id="lzQtCWix">
      <int2:state int2:value="Rejected" int2:type="spell"/>
    </int2:textHash>
    <int2:textHash int2:hashCode="8WEbSs56a8HVVO" int2:id="n5SsKUNs">
      <int2:state int2:value="Rejected" int2:type="spell"/>
    </int2:textHash>
    <int2:textHash int2:hashCode="nXLnE6qsKIs36u" int2:id="nO3dK4wO">
      <int2:state int2:value="Rejected" int2:type="spell"/>
    </int2:textHash>
    <int2:textHash int2:hashCode="zeJHpKzkVZlNtH" int2:id="o15efA4P">
      <int2:state int2:value="Rejected" int2:type="spell"/>
    </int2:textHash>
    <int2:textHash int2:hashCode="qvhWMEK4WZplLf" int2:id="sBehVXb3">
      <int2:state int2:value="Rejected" int2:type="spell"/>
    </int2:textHash>
    <int2:textHash int2:hashCode="AQ6AYexXNGhEcM" int2:id="tyJocy2V">
      <int2:state int2:value="Rejected" int2:type="spell"/>
    </int2:textHash>
    <int2:textHash int2:hashCode="ny+rJ1sDMVwu9c" int2:id="uuYkbNd1">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A1172"/>
    <w:multiLevelType w:val="hybridMultilevel"/>
    <w:tmpl w:val="E2A443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2F4266"/>
    <w:multiLevelType w:val="hybridMultilevel"/>
    <w:tmpl w:val="21B21F1E"/>
    <w:lvl w:ilvl="0" w:tplc="19BCB18A">
      <w:start w:val="1"/>
      <w:numFmt w:val="bullet"/>
      <w:lvlText w:val="•"/>
      <w:lvlJc w:val="left"/>
      <w:pPr>
        <w:tabs>
          <w:tab w:val="num" w:pos="720"/>
        </w:tabs>
        <w:ind w:left="720" w:hanging="360"/>
      </w:pPr>
      <w:rPr>
        <w:rFonts w:ascii="Arial" w:hAnsi="Arial" w:hint="default"/>
      </w:rPr>
    </w:lvl>
    <w:lvl w:ilvl="1" w:tplc="8440F24E" w:tentative="1">
      <w:start w:val="1"/>
      <w:numFmt w:val="bullet"/>
      <w:lvlText w:val="•"/>
      <w:lvlJc w:val="left"/>
      <w:pPr>
        <w:tabs>
          <w:tab w:val="num" w:pos="1440"/>
        </w:tabs>
        <w:ind w:left="1440" w:hanging="360"/>
      </w:pPr>
      <w:rPr>
        <w:rFonts w:ascii="Arial" w:hAnsi="Arial" w:hint="default"/>
      </w:rPr>
    </w:lvl>
    <w:lvl w:ilvl="2" w:tplc="40789882" w:tentative="1">
      <w:start w:val="1"/>
      <w:numFmt w:val="bullet"/>
      <w:lvlText w:val="•"/>
      <w:lvlJc w:val="left"/>
      <w:pPr>
        <w:tabs>
          <w:tab w:val="num" w:pos="2160"/>
        </w:tabs>
        <w:ind w:left="2160" w:hanging="360"/>
      </w:pPr>
      <w:rPr>
        <w:rFonts w:ascii="Arial" w:hAnsi="Arial" w:hint="default"/>
      </w:rPr>
    </w:lvl>
    <w:lvl w:ilvl="3" w:tplc="3D22C2DA" w:tentative="1">
      <w:start w:val="1"/>
      <w:numFmt w:val="bullet"/>
      <w:lvlText w:val="•"/>
      <w:lvlJc w:val="left"/>
      <w:pPr>
        <w:tabs>
          <w:tab w:val="num" w:pos="2880"/>
        </w:tabs>
        <w:ind w:left="2880" w:hanging="360"/>
      </w:pPr>
      <w:rPr>
        <w:rFonts w:ascii="Arial" w:hAnsi="Arial" w:hint="default"/>
      </w:rPr>
    </w:lvl>
    <w:lvl w:ilvl="4" w:tplc="97E4A8C8" w:tentative="1">
      <w:start w:val="1"/>
      <w:numFmt w:val="bullet"/>
      <w:lvlText w:val="•"/>
      <w:lvlJc w:val="left"/>
      <w:pPr>
        <w:tabs>
          <w:tab w:val="num" w:pos="3600"/>
        </w:tabs>
        <w:ind w:left="3600" w:hanging="360"/>
      </w:pPr>
      <w:rPr>
        <w:rFonts w:ascii="Arial" w:hAnsi="Arial" w:hint="default"/>
      </w:rPr>
    </w:lvl>
    <w:lvl w:ilvl="5" w:tplc="6DF48C1E" w:tentative="1">
      <w:start w:val="1"/>
      <w:numFmt w:val="bullet"/>
      <w:lvlText w:val="•"/>
      <w:lvlJc w:val="left"/>
      <w:pPr>
        <w:tabs>
          <w:tab w:val="num" w:pos="4320"/>
        </w:tabs>
        <w:ind w:left="4320" w:hanging="360"/>
      </w:pPr>
      <w:rPr>
        <w:rFonts w:ascii="Arial" w:hAnsi="Arial" w:hint="default"/>
      </w:rPr>
    </w:lvl>
    <w:lvl w:ilvl="6" w:tplc="BDB2E820" w:tentative="1">
      <w:start w:val="1"/>
      <w:numFmt w:val="bullet"/>
      <w:lvlText w:val="•"/>
      <w:lvlJc w:val="left"/>
      <w:pPr>
        <w:tabs>
          <w:tab w:val="num" w:pos="5040"/>
        </w:tabs>
        <w:ind w:left="5040" w:hanging="360"/>
      </w:pPr>
      <w:rPr>
        <w:rFonts w:ascii="Arial" w:hAnsi="Arial" w:hint="default"/>
      </w:rPr>
    </w:lvl>
    <w:lvl w:ilvl="7" w:tplc="95BE2B20" w:tentative="1">
      <w:start w:val="1"/>
      <w:numFmt w:val="bullet"/>
      <w:lvlText w:val="•"/>
      <w:lvlJc w:val="left"/>
      <w:pPr>
        <w:tabs>
          <w:tab w:val="num" w:pos="5760"/>
        </w:tabs>
        <w:ind w:left="5760" w:hanging="360"/>
      </w:pPr>
      <w:rPr>
        <w:rFonts w:ascii="Arial" w:hAnsi="Arial" w:hint="default"/>
      </w:rPr>
    </w:lvl>
    <w:lvl w:ilvl="8" w:tplc="B46E77F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1471E94"/>
    <w:multiLevelType w:val="hybridMultilevel"/>
    <w:tmpl w:val="95988A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2B3C162"/>
    <w:multiLevelType w:val="hybridMultilevel"/>
    <w:tmpl w:val="FFFFFFFF"/>
    <w:lvl w:ilvl="0" w:tplc="1A268FF6">
      <w:start w:val="1"/>
      <w:numFmt w:val="bullet"/>
      <w:lvlText w:val=""/>
      <w:lvlJc w:val="left"/>
      <w:pPr>
        <w:ind w:left="720" w:hanging="360"/>
      </w:pPr>
      <w:rPr>
        <w:rFonts w:ascii="Symbol" w:hAnsi="Symbol" w:hint="default"/>
      </w:rPr>
    </w:lvl>
    <w:lvl w:ilvl="1" w:tplc="78DAD96C">
      <w:start w:val="1"/>
      <w:numFmt w:val="bullet"/>
      <w:lvlText w:val="o"/>
      <w:lvlJc w:val="left"/>
      <w:pPr>
        <w:ind w:left="1440" w:hanging="360"/>
      </w:pPr>
      <w:rPr>
        <w:rFonts w:ascii="Courier New" w:hAnsi="Courier New" w:hint="default"/>
      </w:rPr>
    </w:lvl>
    <w:lvl w:ilvl="2" w:tplc="B9242F38">
      <w:start w:val="1"/>
      <w:numFmt w:val="bullet"/>
      <w:lvlText w:val=""/>
      <w:lvlJc w:val="left"/>
      <w:pPr>
        <w:ind w:left="2160" w:hanging="360"/>
      </w:pPr>
      <w:rPr>
        <w:rFonts w:ascii="Wingdings" w:hAnsi="Wingdings" w:hint="default"/>
      </w:rPr>
    </w:lvl>
    <w:lvl w:ilvl="3" w:tplc="01767AB8">
      <w:start w:val="1"/>
      <w:numFmt w:val="bullet"/>
      <w:lvlText w:val=""/>
      <w:lvlJc w:val="left"/>
      <w:pPr>
        <w:ind w:left="2880" w:hanging="360"/>
      </w:pPr>
      <w:rPr>
        <w:rFonts w:ascii="Symbol" w:hAnsi="Symbol" w:hint="default"/>
      </w:rPr>
    </w:lvl>
    <w:lvl w:ilvl="4" w:tplc="8316708E">
      <w:start w:val="1"/>
      <w:numFmt w:val="bullet"/>
      <w:lvlText w:val="o"/>
      <w:lvlJc w:val="left"/>
      <w:pPr>
        <w:ind w:left="3600" w:hanging="360"/>
      </w:pPr>
      <w:rPr>
        <w:rFonts w:ascii="Courier New" w:hAnsi="Courier New" w:hint="default"/>
      </w:rPr>
    </w:lvl>
    <w:lvl w:ilvl="5" w:tplc="913ADF6E">
      <w:start w:val="1"/>
      <w:numFmt w:val="bullet"/>
      <w:lvlText w:val=""/>
      <w:lvlJc w:val="left"/>
      <w:pPr>
        <w:ind w:left="4320" w:hanging="360"/>
      </w:pPr>
      <w:rPr>
        <w:rFonts w:ascii="Wingdings" w:hAnsi="Wingdings" w:hint="default"/>
      </w:rPr>
    </w:lvl>
    <w:lvl w:ilvl="6" w:tplc="15FE2452">
      <w:start w:val="1"/>
      <w:numFmt w:val="bullet"/>
      <w:lvlText w:val=""/>
      <w:lvlJc w:val="left"/>
      <w:pPr>
        <w:ind w:left="5040" w:hanging="360"/>
      </w:pPr>
      <w:rPr>
        <w:rFonts w:ascii="Symbol" w:hAnsi="Symbol" w:hint="default"/>
      </w:rPr>
    </w:lvl>
    <w:lvl w:ilvl="7" w:tplc="D2A80A10">
      <w:start w:val="1"/>
      <w:numFmt w:val="bullet"/>
      <w:lvlText w:val="o"/>
      <w:lvlJc w:val="left"/>
      <w:pPr>
        <w:ind w:left="5760" w:hanging="360"/>
      </w:pPr>
      <w:rPr>
        <w:rFonts w:ascii="Courier New" w:hAnsi="Courier New" w:hint="default"/>
      </w:rPr>
    </w:lvl>
    <w:lvl w:ilvl="8" w:tplc="8AB271CC">
      <w:start w:val="1"/>
      <w:numFmt w:val="bullet"/>
      <w:lvlText w:val=""/>
      <w:lvlJc w:val="left"/>
      <w:pPr>
        <w:ind w:left="6480" w:hanging="360"/>
      </w:pPr>
      <w:rPr>
        <w:rFonts w:ascii="Wingdings" w:hAnsi="Wingdings" w:hint="default"/>
      </w:rPr>
    </w:lvl>
  </w:abstractNum>
  <w:abstractNum w:abstractNumId="4" w15:restartNumberingAfterBreak="0">
    <w:nsid w:val="0A786126"/>
    <w:multiLevelType w:val="hybridMultilevel"/>
    <w:tmpl w:val="59441812"/>
    <w:lvl w:ilvl="0" w:tplc="D0A8552C">
      <w:start w:val="1"/>
      <w:numFmt w:val="bullet"/>
      <w:lvlText w:val="•"/>
      <w:lvlJc w:val="left"/>
      <w:pPr>
        <w:tabs>
          <w:tab w:val="num" w:pos="720"/>
        </w:tabs>
        <w:ind w:left="720" w:hanging="360"/>
      </w:pPr>
      <w:rPr>
        <w:rFonts w:ascii="Arial" w:hAnsi="Arial" w:hint="default"/>
      </w:rPr>
    </w:lvl>
    <w:lvl w:ilvl="1" w:tplc="ED9E57DC" w:tentative="1">
      <w:start w:val="1"/>
      <w:numFmt w:val="bullet"/>
      <w:lvlText w:val="•"/>
      <w:lvlJc w:val="left"/>
      <w:pPr>
        <w:tabs>
          <w:tab w:val="num" w:pos="1440"/>
        </w:tabs>
        <w:ind w:left="1440" w:hanging="360"/>
      </w:pPr>
      <w:rPr>
        <w:rFonts w:ascii="Arial" w:hAnsi="Arial" w:hint="default"/>
      </w:rPr>
    </w:lvl>
    <w:lvl w:ilvl="2" w:tplc="07A23B00" w:tentative="1">
      <w:start w:val="1"/>
      <w:numFmt w:val="bullet"/>
      <w:lvlText w:val="•"/>
      <w:lvlJc w:val="left"/>
      <w:pPr>
        <w:tabs>
          <w:tab w:val="num" w:pos="2160"/>
        </w:tabs>
        <w:ind w:left="2160" w:hanging="360"/>
      </w:pPr>
      <w:rPr>
        <w:rFonts w:ascii="Arial" w:hAnsi="Arial" w:hint="default"/>
      </w:rPr>
    </w:lvl>
    <w:lvl w:ilvl="3" w:tplc="F890522E" w:tentative="1">
      <w:start w:val="1"/>
      <w:numFmt w:val="bullet"/>
      <w:lvlText w:val="•"/>
      <w:lvlJc w:val="left"/>
      <w:pPr>
        <w:tabs>
          <w:tab w:val="num" w:pos="2880"/>
        </w:tabs>
        <w:ind w:left="2880" w:hanging="360"/>
      </w:pPr>
      <w:rPr>
        <w:rFonts w:ascii="Arial" w:hAnsi="Arial" w:hint="default"/>
      </w:rPr>
    </w:lvl>
    <w:lvl w:ilvl="4" w:tplc="2178448E" w:tentative="1">
      <w:start w:val="1"/>
      <w:numFmt w:val="bullet"/>
      <w:lvlText w:val="•"/>
      <w:lvlJc w:val="left"/>
      <w:pPr>
        <w:tabs>
          <w:tab w:val="num" w:pos="3600"/>
        </w:tabs>
        <w:ind w:left="3600" w:hanging="360"/>
      </w:pPr>
      <w:rPr>
        <w:rFonts w:ascii="Arial" w:hAnsi="Arial" w:hint="default"/>
      </w:rPr>
    </w:lvl>
    <w:lvl w:ilvl="5" w:tplc="578ACFE4" w:tentative="1">
      <w:start w:val="1"/>
      <w:numFmt w:val="bullet"/>
      <w:lvlText w:val="•"/>
      <w:lvlJc w:val="left"/>
      <w:pPr>
        <w:tabs>
          <w:tab w:val="num" w:pos="4320"/>
        </w:tabs>
        <w:ind w:left="4320" w:hanging="360"/>
      </w:pPr>
      <w:rPr>
        <w:rFonts w:ascii="Arial" w:hAnsi="Arial" w:hint="default"/>
      </w:rPr>
    </w:lvl>
    <w:lvl w:ilvl="6" w:tplc="E8660D20" w:tentative="1">
      <w:start w:val="1"/>
      <w:numFmt w:val="bullet"/>
      <w:lvlText w:val="•"/>
      <w:lvlJc w:val="left"/>
      <w:pPr>
        <w:tabs>
          <w:tab w:val="num" w:pos="5040"/>
        </w:tabs>
        <w:ind w:left="5040" w:hanging="360"/>
      </w:pPr>
      <w:rPr>
        <w:rFonts w:ascii="Arial" w:hAnsi="Arial" w:hint="default"/>
      </w:rPr>
    </w:lvl>
    <w:lvl w:ilvl="7" w:tplc="C0AAE9E4" w:tentative="1">
      <w:start w:val="1"/>
      <w:numFmt w:val="bullet"/>
      <w:lvlText w:val="•"/>
      <w:lvlJc w:val="left"/>
      <w:pPr>
        <w:tabs>
          <w:tab w:val="num" w:pos="5760"/>
        </w:tabs>
        <w:ind w:left="5760" w:hanging="360"/>
      </w:pPr>
      <w:rPr>
        <w:rFonts w:ascii="Arial" w:hAnsi="Arial" w:hint="default"/>
      </w:rPr>
    </w:lvl>
    <w:lvl w:ilvl="8" w:tplc="5B2C3EC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37F10D7"/>
    <w:multiLevelType w:val="hybridMultilevel"/>
    <w:tmpl w:val="623ABD60"/>
    <w:lvl w:ilvl="0" w:tplc="8266E5BC">
      <w:start w:val="1"/>
      <w:numFmt w:val="bullet"/>
      <w:lvlText w:val="•"/>
      <w:lvlJc w:val="left"/>
      <w:pPr>
        <w:tabs>
          <w:tab w:val="num" w:pos="720"/>
        </w:tabs>
        <w:ind w:left="720" w:hanging="360"/>
      </w:pPr>
      <w:rPr>
        <w:rFonts w:ascii="Arial" w:hAnsi="Arial" w:hint="default"/>
      </w:rPr>
    </w:lvl>
    <w:lvl w:ilvl="1" w:tplc="227E976E" w:tentative="1">
      <w:start w:val="1"/>
      <w:numFmt w:val="bullet"/>
      <w:lvlText w:val="•"/>
      <w:lvlJc w:val="left"/>
      <w:pPr>
        <w:tabs>
          <w:tab w:val="num" w:pos="1440"/>
        </w:tabs>
        <w:ind w:left="1440" w:hanging="360"/>
      </w:pPr>
      <w:rPr>
        <w:rFonts w:ascii="Arial" w:hAnsi="Arial" w:hint="default"/>
      </w:rPr>
    </w:lvl>
    <w:lvl w:ilvl="2" w:tplc="E834921A" w:tentative="1">
      <w:start w:val="1"/>
      <w:numFmt w:val="bullet"/>
      <w:lvlText w:val="•"/>
      <w:lvlJc w:val="left"/>
      <w:pPr>
        <w:tabs>
          <w:tab w:val="num" w:pos="2160"/>
        </w:tabs>
        <w:ind w:left="2160" w:hanging="360"/>
      </w:pPr>
      <w:rPr>
        <w:rFonts w:ascii="Arial" w:hAnsi="Arial" w:hint="default"/>
      </w:rPr>
    </w:lvl>
    <w:lvl w:ilvl="3" w:tplc="8F8C8CA0" w:tentative="1">
      <w:start w:val="1"/>
      <w:numFmt w:val="bullet"/>
      <w:lvlText w:val="•"/>
      <w:lvlJc w:val="left"/>
      <w:pPr>
        <w:tabs>
          <w:tab w:val="num" w:pos="2880"/>
        </w:tabs>
        <w:ind w:left="2880" w:hanging="360"/>
      </w:pPr>
      <w:rPr>
        <w:rFonts w:ascii="Arial" w:hAnsi="Arial" w:hint="default"/>
      </w:rPr>
    </w:lvl>
    <w:lvl w:ilvl="4" w:tplc="7BC249A2" w:tentative="1">
      <w:start w:val="1"/>
      <w:numFmt w:val="bullet"/>
      <w:lvlText w:val="•"/>
      <w:lvlJc w:val="left"/>
      <w:pPr>
        <w:tabs>
          <w:tab w:val="num" w:pos="3600"/>
        </w:tabs>
        <w:ind w:left="3600" w:hanging="360"/>
      </w:pPr>
      <w:rPr>
        <w:rFonts w:ascii="Arial" w:hAnsi="Arial" w:hint="default"/>
      </w:rPr>
    </w:lvl>
    <w:lvl w:ilvl="5" w:tplc="38407C9E" w:tentative="1">
      <w:start w:val="1"/>
      <w:numFmt w:val="bullet"/>
      <w:lvlText w:val="•"/>
      <w:lvlJc w:val="left"/>
      <w:pPr>
        <w:tabs>
          <w:tab w:val="num" w:pos="4320"/>
        </w:tabs>
        <w:ind w:left="4320" w:hanging="360"/>
      </w:pPr>
      <w:rPr>
        <w:rFonts w:ascii="Arial" w:hAnsi="Arial" w:hint="default"/>
      </w:rPr>
    </w:lvl>
    <w:lvl w:ilvl="6" w:tplc="3ADA4D70" w:tentative="1">
      <w:start w:val="1"/>
      <w:numFmt w:val="bullet"/>
      <w:lvlText w:val="•"/>
      <w:lvlJc w:val="left"/>
      <w:pPr>
        <w:tabs>
          <w:tab w:val="num" w:pos="5040"/>
        </w:tabs>
        <w:ind w:left="5040" w:hanging="360"/>
      </w:pPr>
      <w:rPr>
        <w:rFonts w:ascii="Arial" w:hAnsi="Arial" w:hint="default"/>
      </w:rPr>
    </w:lvl>
    <w:lvl w:ilvl="7" w:tplc="4CF6D8BA" w:tentative="1">
      <w:start w:val="1"/>
      <w:numFmt w:val="bullet"/>
      <w:lvlText w:val="•"/>
      <w:lvlJc w:val="left"/>
      <w:pPr>
        <w:tabs>
          <w:tab w:val="num" w:pos="5760"/>
        </w:tabs>
        <w:ind w:left="5760" w:hanging="360"/>
      </w:pPr>
      <w:rPr>
        <w:rFonts w:ascii="Arial" w:hAnsi="Arial" w:hint="default"/>
      </w:rPr>
    </w:lvl>
    <w:lvl w:ilvl="8" w:tplc="F7D2D26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55220EF"/>
    <w:multiLevelType w:val="hybridMultilevel"/>
    <w:tmpl w:val="37B8D8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857B4D"/>
    <w:multiLevelType w:val="hybridMultilevel"/>
    <w:tmpl w:val="3648F23A"/>
    <w:lvl w:ilvl="0" w:tplc="614C19AE">
      <w:start w:val="1"/>
      <w:numFmt w:val="bullet"/>
      <w:lvlText w:val="•"/>
      <w:lvlJc w:val="left"/>
      <w:pPr>
        <w:tabs>
          <w:tab w:val="num" w:pos="720"/>
        </w:tabs>
        <w:ind w:left="720" w:hanging="360"/>
      </w:pPr>
      <w:rPr>
        <w:rFonts w:ascii="Arial" w:hAnsi="Arial" w:hint="default"/>
      </w:rPr>
    </w:lvl>
    <w:lvl w:ilvl="1" w:tplc="B06A7E4A">
      <w:start w:val="1"/>
      <w:numFmt w:val="bullet"/>
      <w:lvlText w:val="•"/>
      <w:lvlJc w:val="left"/>
      <w:pPr>
        <w:tabs>
          <w:tab w:val="num" w:pos="1440"/>
        </w:tabs>
        <w:ind w:left="1440" w:hanging="360"/>
      </w:pPr>
      <w:rPr>
        <w:rFonts w:ascii="Arial" w:hAnsi="Arial" w:hint="default"/>
      </w:rPr>
    </w:lvl>
    <w:lvl w:ilvl="2" w:tplc="67D0090C" w:tentative="1">
      <w:start w:val="1"/>
      <w:numFmt w:val="bullet"/>
      <w:lvlText w:val="•"/>
      <w:lvlJc w:val="left"/>
      <w:pPr>
        <w:tabs>
          <w:tab w:val="num" w:pos="2160"/>
        </w:tabs>
        <w:ind w:left="2160" w:hanging="360"/>
      </w:pPr>
      <w:rPr>
        <w:rFonts w:ascii="Arial" w:hAnsi="Arial" w:hint="default"/>
      </w:rPr>
    </w:lvl>
    <w:lvl w:ilvl="3" w:tplc="82B6E156" w:tentative="1">
      <w:start w:val="1"/>
      <w:numFmt w:val="bullet"/>
      <w:lvlText w:val="•"/>
      <w:lvlJc w:val="left"/>
      <w:pPr>
        <w:tabs>
          <w:tab w:val="num" w:pos="2880"/>
        </w:tabs>
        <w:ind w:left="2880" w:hanging="360"/>
      </w:pPr>
      <w:rPr>
        <w:rFonts w:ascii="Arial" w:hAnsi="Arial" w:hint="default"/>
      </w:rPr>
    </w:lvl>
    <w:lvl w:ilvl="4" w:tplc="61EACD5E" w:tentative="1">
      <w:start w:val="1"/>
      <w:numFmt w:val="bullet"/>
      <w:lvlText w:val="•"/>
      <w:lvlJc w:val="left"/>
      <w:pPr>
        <w:tabs>
          <w:tab w:val="num" w:pos="3600"/>
        </w:tabs>
        <w:ind w:left="3600" w:hanging="360"/>
      </w:pPr>
      <w:rPr>
        <w:rFonts w:ascii="Arial" w:hAnsi="Arial" w:hint="default"/>
      </w:rPr>
    </w:lvl>
    <w:lvl w:ilvl="5" w:tplc="0CDEF11C" w:tentative="1">
      <w:start w:val="1"/>
      <w:numFmt w:val="bullet"/>
      <w:lvlText w:val="•"/>
      <w:lvlJc w:val="left"/>
      <w:pPr>
        <w:tabs>
          <w:tab w:val="num" w:pos="4320"/>
        </w:tabs>
        <w:ind w:left="4320" w:hanging="360"/>
      </w:pPr>
      <w:rPr>
        <w:rFonts w:ascii="Arial" w:hAnsi="Arial" w:hint="default"/>
      </w:rPr>
    </w:lvl>
    <w:lvl w:ilvl="6" w:tplc="642ED71E" w:tentative="1">
      <w:start w:val="1"/>
      <w:numFmt w:val="bullet"/>
      <w:lvlText w:val="•"/>
      <w:lvlJc w:val="left"/>
      <w:pPr>
        <w:tabs>
          <w:tab w:val="num" w:pos="5040"/>
        </w:tabs>
        <w:ind w:left="5040" w:hanging="360"/>
      </w:pPr>
      <w:rPr>
        <w:rFonts w:ascii="Arial" w:hAnsi="Arial" w:hint="default"/>
      </w:rPr>
    </w:lvl>
    <w:lvl w:ilvl="7" w:tplc="3C504530" w:tentative="1">
      <w:start w:val="1"/>
      <w:numFmt w:val="bullet"/>
      <w:lvlText w:val="•"/>
      <w:lvlJc w:val="left"/>
      <w:pPr>
        <w:tabs>
          <w:tab w:val="num" w:pos="5760"/>
        </w:tabs>
        <w:ind w:left="5760" w:hanging="360"/>
      </w:pPr>
      <w:rPr>
        <w:rFonts w:ascii="Arial" w:hAnsi="Arial" w:hint="default"/>
      </w:rPr>
    </w:lvl>
    <w:lvl w:ilvl="8" w:tplc="C280200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8913A32"/>
    <w:multiLevelType w:val="hybridMultilevel"/>
    <w:tmpl w:val="7C5674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EC09A0"/>
    <w:multiLevelType w:val="hybridMultilevel"/>
    <w:tmpl w:val="FFFFFFFF"/>
    <w:lvl w:ilvl="0" w:tplc="497EDF00">
      <w:start w:val="1"/>
      <w:numFmt w:val="bullet"/>
      <w:lvlText w:val=""/>
      <w:lvlJc w:val="left"/>
      <w:pPr>
        <w:ind w:left="720" w:hanging="360"/>
      </w:pPr>
      <w:rPr>
        <w:rFonts w:ascii="Symbol" w:hAnsi="Symbol" w:hint="default"/>
      </w:rPr>
    </w:lvl>
    <w:lvl w:ilvl="1" w:tplc="90BAC122">
      <w:start w:val="1"/>
      <w:numFmt w:val="bullet"/>
      <w:lvlText w:val="o"/>
      <w:lvlJc w:val="left"/>
      <w:pPr>
        <w:ind w:left="1440" w:hanging="360"/>
      </w:pPr>
      <w:rPr>
        <w:rFonts w:ascii="Courier New" w:hAnsi="Courier New" w:hint="default"/>
      </w:rPr>
    </w:lvl>
    <w:lvl w:ilvl="2" w:tplc="CE949288">
      <w:start w:val="1"/>
      <w:numFmt w:val="bullet"/>
      <w:lvlText w:val=""/>
      <w:lvlJc w:val="left"/>
      <w:pPr>
        <w:ind w:left="2160" w:hanging="360"/>
      </w:pPr>
      <w:rPr>
        <w:rFonts w:ascii="Wingdings" w:hAnsi="Wingdings" w:hint="default"/>
      </w:rPr>
    </w:lvl>
    <w:lvl w:ilvl="3" w:tplc="E000139E">
      <w:start w:val="1"/>
      <w:numFmt w:val="bullet"/>
      <w:lvlText w:val=""/>
      <w:lvlJc w:val="left"/>
      <w:pPr>
        <w:ind w:left="2880" w:hanging="360"/>
      </w:pPr>
      <w:rPr>
        <w:rFonts w:ascii="Symbol" w:hAnsi="Symbol" w:hint="default"/>
      </w:rPr>
    </w:lvl>
    <w:lvl w:ilvl="4" w:tplc="11AC5D16">
      <w:start w:val="1"/>
      <w:numFmt w:val="bullet"/>
      <w:lvlText w:val="o"/>
      <w:lvlJc w:val="left"/>
      <w:pPr>
        <w:ind w:left="3600" w:hanging="360"/>
      </w:pPr>
      <w:rPr>
        <w:rFonts w:ascii="Courier New" w:hAnsi="Courier New" w:hint="default"/>
      </w:rPr>
    </w:lvl>
    <w:lvl w:ilvl="5" w:tplc="7BF4DF6A">
      <w:start w:val="1"/>
      <w:numFmt w:val="bullet"/>
      <w:lvlText w:val=""/>
      <w:lvlJc w:val="left"/>
      <w:pPr>
        <w:ind w:left="4320" w:hanging="360"/>
      </w:pPr>
      <w:rPr>
        <w:rFonts w:ascii="Wingdings" w:hAnsi="Wingdings" w:hint="default"/>
      </w:rPr>
    </w:lvl>
    <w:lvl w:ilvl="6" w:tplc="9730AD92">
      <w:start w:val="1"/>
      <w:numFmt w:val="bullet"/>
      <w:lvlText w:val=""/>
      <w:lvlJc w:val="left"/>
      <w:pPr>
        <w:ind w:left="5040" w:hanging="360"/>
      </w:pPr>
      <w:rPr>
        <w:rFonts w:ascii="Symbol" w:hAnsi="Symbol" w:hint="default"/>
      </w:rPr>
    </w:lvl>
    <w:lvl w:ilvl="7" w:tplc="36107F44">
      <w:start w:val="1"/>
      <w:numFmt w:val="bullet"/>
      <w:lvlText w:val="o"/>
      <w:lvlJc w:val="left"/>
      <w:pPr>
        <w:ind w:left="5760" w:hanging="360"/>
      </w:pPr>
      <w:rPr>
        <w:rFonts w:ascii="Courier New" w:hAnsi="Courier New" w:hint="default"/>
      </w:rPr>
    </w:lvl>
    <w:lvl w:ilvl="8" w:tplc="D806DC9A">
      <w:start w:val="1"/>
      <w:numFmt w:val="bullet"/>
      <w:lvlText w:val=""/>
      <w:lvlJc w:val="left"/>
      <w:pPr>
        <w:ind w:left="6480" w:hanging="360"/>
      </w:pPr>
      <w:rPr>
        <w:rFonts w:ascii="Wingdings" w:hAnsi="Wingdings" w:hint="default"/>
      </w:rPr>
    </w:lvl>
  </w:abstractNum>
  <w:abstractNum w:abstractNumId="10" w15:restartNumberingAfterBreak="0">
    <w:nsid w:val="2613653D"/>
    <w:multiLevelType w:val="hybridMultilevel"/>
    <w:tmpl w:val="2A3A5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583BB1"/>
    <w:multiLevelType w:val="hybridMultilevel"/>
    <w:tmpl w:val="523C4F88"/>
    <w:lvl w:ilvl="0" w:tplc="9E3604A4">
      <w:start w:val="1"/>
      <w:numFmt w:val="bullet"/>
      <w:lvlText w:val="•"/>
      <w:lvlJc w:val="left"/>
      <w:pPr>
        <w:tabs>
          <w:tab w:val="num" w:pos="720"/>
        </w:tabs>
        <w:ind w:left="720" w:hanging="360"/>
      </w:pPr>
      <w:rPr>
        <w:rFonts w:ascii="Arial" w:hAnsi="Arial" w:hint="default"/>
      </w:rPr>
    </w:lvl>
    <w:lvl w:ilvl="1" w:tplc="58CE64A2" w:tentative="1">
      <w:start w:val="1"/>
      <w:numFmt w:val="bullet"/>
      <w:lvlText w:val="•"/>
      <w:lvlJc w:val="left"/>
      <w:pPr>
        <w:tabs>
          <w:tab w:val="num" w:pos="1440"/>
        </w:tabs>
        <w:ind w:left="1440" w:hanging="360"/>
      </w:pPr>
      <w:rPr>
        <w:rFonts w:ascii="Arial" w:hAnsi="Arial" w:hint="default"/>
      </w:rPr>
    </w:lvl>
    <w:lvl w:ilvl="2" w:tplc="FFB2DA70" w:tentative="1">
      <w:start w:val="1"/>
      <w:numFmt w:val="bullet"/>
      <w:lvlText w:val="•"/>
      <w:lvlJc w:val="left"/>
      <w:pPr>
        <w:tabs>
          <w:tab w:val="num" w:pos="2160"/>
        </w:tabs>
        <w:ind w:left="2160" w:hanging="360"/>
      </w:pPr>
      <w:rPr>
        <w:rFonts w:ascii="Arial" w:hAnsi="Arial" w:hint="default"/>
      </w:rPr>
    </w:lvl>
    <w:lvl w:ilvl="3" w:tplc="837EFEB4" w:tentative="1">
      <w:start w:val="1"/>
      <w:numFmt w:val="bullet"/>
      <w:lvlText w:val="•"/>
      <w:lvlJc w:val="left"/>
      <w:pPr>
        <w:tabs>
          <w:tab w:val="num" w:pos="2880"/>
        </w:tabs>
        <w:ind w:left="2880" w:hanging="360"/>
      </w:pPr>
      <w:rPr>
        <w:rFonts w:ascii="Arial" w:hAnsi="Arial" w:hint="default"/>
      </w:rPr>
    </w:lvl>
    <w:lvl w:ilvl="4" w:tplc="09A079DC" w:tentative="1">
      <w:start w:val="1"/>
      <w:numFmt w:val="bullet"/>
      <w:lvlText w:val="•"/>
      <w:lvlJc w:val="left"/>
      <w:pPr>
        <w:tabs>
          <w:tab w:val="num" w:pos="3600"/>
        </w:tabs>
        <w:ind w:left="3600" w:hanging="360"/>
      </w:pPr>
      <w:rPr>
        <w:rFonts w:ascii="Arial" w:hAnsi="Arial" w:hint="default"/>
      </w:rPr>
    </w:lvl>
    <w:lvl w:ilvl="5" w:tplc="4C3869E8" w:tentative="1">
      <w:start w:val="1"/>
      <w:numFmt w:val="bullet"/>
      <w:lvlText w:val="•"/>
      <w:lvlJc w:val="left"/>
      <w:pPr>
        <w:tabs>
          <w:tab w:val="num" w:pos="4320"/>
        </w:tabs>
        <w:ind w:left="4320" w:hanging="360"/>
      </w:pPr>
      <w:rPr>
        <w:rFonts w:ascii="Arial" w:hAnsi="Arial" w:hint="default"/>
      </w:rPr>
    </w:lvl>
    <w:lvl w:ilvl="6" w:tplc="8B4EC976" w:tentative="1">
      <w:start w:val="1"/>
      <w:numFmt w:val="bullet"/>
      <w:lvlText w:val="•"/>
      <w:lvlJc w:val="left"/>
      <w:pPr>
        <w:tabs>
          <w:tab w:val="num" w:pos="5040"/>
        </w:tabs>
        <w:ind w:left="5040" w:hanging="360"/>
      </w:pPr>
      <w:rPr>
        <w:rFonts w:ascii="Arial" w:hAnsi="Arial" w:hint="default"/>
      </w:rPr>
    </w:lvl>
    <w:lvl w:ilvl="7" w:tplc="50A643F0" w:tentative="1">
      <w:start w:val="1"/>
      <w:numFmt w:val="bullet"/>
      <w:lvlText w:val="•"/>
      <w:lvlJc w:val="left"/>
      <w:pPr>
        <w:tabs>
          <w:tab w:val="num" w:pos="5760"/>
        </w:tabs>
        <w:ind w:left="5760" w:hanging="360"/>
      </w:pPr>
      <w:rPr>
        <w:rFonts w:ascii="Arial" w:hAnsi="Arial" w:hint="default"/>
      </w:rPr>
    </w:lvl>
    <w:lvl w:ilvl="8" w:tplc="C2F60F2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EC5006A"/>
    <w:multiLevelType w:val="hybridMultilevel"/>
    <w:tmpl w:val="4224DE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FF160C9"/>
    <w:multiLevelType w:val="hybridMultilevel"/>
    <w:tmpl w:val="38DA5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17311E"/>
    <w:multiLevelType w:val="hybridMultilevel"/>
    <w:tmpl w:val="05C6B61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6EBFB46"/>
    <w:multiLevelType w:val="hybridMultilevel"/>
    <w:tmpl w:val="FFFFFFFF"/>
    <w:lvl w:ilvl="0" w:tplc="DCB0DCDE">
      <w:start w:val="1"/>
      <w:numFmt w:val="bullet"/>
      <w:lvlText w:val=""/>
      <w:lvlJc w:val="left"/>
      <w:pPr>
        <w:ind w:left="720" w:hanging="360"/>
      </w:pPr>
      <w:rPr>
        <w:rFonts w:ascii="Symbol" w:hAnsi="Symbol" w:hint="default"/>
      </w:rPr>
    </w:lvl>
    <w:lvl w:ilvl="1" w:tplc="F30CDC00">
      <w:start w:val="1"/>
      <w:numFmt w:val="bullet"/>
      <w:lvlText w:val="o"/>
      <w:lvlJc w:val="left"/>
      <w:pPr>
        <w:ind w:left="1440" w:hanging="360"/>
      </w:pPr>
      <w:rPr>
        <w:rFonts w:ascii="Courier New" w:hAnsi="Courier New" w:hint="default"/>
      </w:rPr>
    </w:lvl>
    <w:lvl w:ilvl="2" w:tplc="66961152">
      <w:start w:val="1"/>
      <w:numFmt w:val="bullet"/>
      <w:lvlText w:val=""/>
      <w:lvlJc w:val="left"/>
      <w:pPr>
        <w:ind w:left="2160" w:hanging="360"/>
      </w:pPr>
      <w:rPr>
        <w:rFonts w:ascii="Wingdings" w:hAnsi="Wingdings" w:hint="default"/>
      </w:rPr>
    </w:lvl>
    <w:lvl w:ilvl="3" w:tplc="E0D611B4">
      <w:start w:val="1"/>
      <w:numFmt w:val="bullet"/>
      <w:lvlText w:val=""/>
      <w:lvlJc w:val="left"/>
      <w:pPr>
        <w:ind w:left="2880" w:hanging="360"/>
      </w:pPr>
      <w:rPr>
        <w:rFonts w:ascii="Symbol" w:hAnsi="Symbol" w:hint="default"/>
      </w:rPr>
    </w:lvl>
    <w:lvl w:ilvl="4" w:tplc="6CE063FC">
      <w:start w:val="1"/>
      <w:numFmt w:val="bullet"/>
      <w:lvlText w:val="o"/>
      <w:lvlJc w:val="left"/>
      <w:pPr>
        <w:ind w:left="3600" w:hanging="360"/>
      </w:pPr>
      <w:rPr>
        <w:rFonts w:ascii="Courier New" w:hAnsi="Courier New" w:hint="default"/>
      </w:rPr>
    </w:lvl>
    <w:lvl w:ilvl="5" w:tplc="2C76015C">
      <w:start w:val="1"/>
      <w:numFmt w:val="bullet"/>
      <w:lvlText w:val=""/>
      <w:lvlJc w:val="left"/>
      <w:pPr>
        <w:ind w:left="4320" w:hanging="360"/>
      </w:pPr>
      <w:rPr>
        <w:rFonts w:ascii="Wingdings" w:hAnsi="Wingdings" w:hint="default"/>
      </w:rPr>
    </w:lvl>
    <w:lvl w:ilvl="6" w:tplc="691CB1F2">
      <w:start w:val="1"/>
      <w:numFmt w:val="bullet"/>
      <w:lvlText w:val=""/>
      <w:lvlJc w:val="left"/>
      <w:pPr>
        <w:ind w:left="5040" w:hanging="360"/>
      </w:pPr>
      <w:rPr>
        <w:rFonts w:ascii="Symbol" w:hAnsi="Symbol" w:hint="default"/>
      </w:rPr>
    </w:lvl>
    <w:lvl w:ilvl="7" w:tplc="36F859AA">
      <w:start w:val="1"/>
      <w:numFmt w:val="bullet"/>
      <w:lvlText w:val="o"/>
      <w:lvlJc w:val="left"/>
      <w:pPr>
        <w:ind w:left="5760" w:hanging="360"/>
      </w:pPr>
      <w:rPr>
        <w:rFonts w:ascii="Courier New" w:hAnsi="Courier New" w:hint="default"/>
      </w:rPr>
    </w:lvl>
    <w:lvl w:ilvl="8" w:tplc="20187C04">
      <w:start w:val="1"/>
      <w:numFmt w:val="bullet"/>
      <w:lvlText w:val=""/>
      <w:lvlJc w:val="left"/>
      <w:pPr>
        <w:ind w:left="6480" w:hanging="360"/>
      </w:pPr>
      <w:rPr>
        <w:rFonts w:ascii="Wingdings" w:hAnsi="Wingdings" w:hint="default"/>
      </w:rPr>
    </w:lvl>
  </w:abstractNum>
  <w:abstractNum w:abstractNumId="16" w15:restartNumberingAfterBreak="0">
    <w:nsid w:val="3A297C4A"/>
    <w:multiLevelType w:val="hybridMultilevel"/>
    <w:tmpl w:val="884670A4"/>
    <w:lvl w:ilvl="0" w:tplc="287C7358">
      <w:start w:val="2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49705A"/>
    <w:multiLevelType w:val="hybridMultilevel"/>
    <w:tmpl w:val="7F5C5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0262F68"/>
    <w:multiLevelType w:val="hybridMultilevel"/>
    <w:tmpl w:val="5A5A8E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2672F20"/>
    <w:multiLevelType w:val="hybridMultilevel"/>
    <w:tmpl w:val="37C4ECBC"/>
    <w:lvl w:ilvl="0" w:tplc="9A7C227A">
      <w:start w:val="1"/>
      <w:numFmt w:val="bullet"/>
      <w:lvlText w:val="•"/>
      <w:lvlJc w:val="left"/>
      <w:pPr>
        <w:tabs>
          <w:tab w:val="num" w:pos="720"/>
        </w:tabs>
        <w:ind w:left="720" w:hanging="360"/>
      </w:pPr>
      <w:rPr>
        <w:rFonts w:ascii="Arial" w:hAnsi="Arial" w:hint="default"/>
      </w:rPr>
    </w:lvl>
    <w:lvl w:ilvl="1" w:tplc="10062232" w:tentative="1">
      <w:start w:val="1"/>
      <w:numFmt w:val="bullet"/>
      <w:lvlText w:val="•"/>
      <w:lvlJc w:val="left"/>
      <w:pPr>
        <w:tabs>
          <w:tab w:val="num" w:pos="1440"/>
        </w:tabs>
        <w:ind w:left="1440" w:hanging="360"/>
      </w:pPr>
      <w:rPr>
        <w:rFonts w:ascii="Arial" w:hAnsi="Arial" w:hint="default"/>
      </w:rPr>
    </w:lvl>
    <w:lvl w:ilvl="2" w:tplc="3D8C9014" w:tentative="1">
      <w:start w:val="1"/>
      <w:numFmt w:val="bullet"/>
      <w:lvlText w:val="•"/>
      <w:lvlJc w:val="left"/>
      <w:pPr>
        <w:tabs>
          <w:tab w:val="num" w:pos="2160"/>
        </w:tabs>
        <w:ind w:left="2160" w:hanging="360"/>
      </w:pPr>
      <w:rPr>
        <w:rFonts w:ascii="Arial" w:hAnsi="Arial" w:hint="default"/>
      </w:rPr>
    </w:lvl>
    <w:lvl w:ilvl="3" w:tplc="FC04F300" w:tentative="1">
      <w:start w:val="1"/>
      <w:numFmt w:val="bullet"/>
      <w:lvlText w:val="•"/>
      <w:lvlJc w:val="left"/>
      <w:pPr>
        <w:tabs>
          <w:tab w:val="num" w:pos="2880"/>
        </w:tabs>
        <w:ind w:left="2880" w:hanging="360"/>
      </w:pPr>
      <w:rPr>
        <w:rFonts w:ascii="Arial" w:hAnsi="Arial" w:hint="default"/>
      </w:rPr>
    </w:lvl>
    <w:lvl w:ilvl="4" w:tplc="D4901952" w:tentative="1">
      <w:start w:val="1"/>
      <w:numFmt w:val="bullet"/>
      <w:lvlText w:val="•"/>
      <w:lvlJc w:val="left"/>
      <w:pPr>
        <w:tabs>
          <w:tab w:val="num" w:pos="3600"/>
        </w:tabs>
        <w:ind w:left="3600" w:hanging="360"/>
      </w:pPr>
      <w:rPr>
        <w:rFonts w:ascii="Arial" w:hAnsi="Arial" w:hint="default"/>
      </w:rPr>
    </w:lvl>
    <w:lvl w:ilvl="5" w:tplc="C78E328E" w:tentative="1">
      <w:start w:val="1"/>
      <w:numFmt w:val="bullet"/>
      <w:lvlText w:val="•"/>
      <w:lvlJc w:val="left"/>
      <w:pPr>
        <w:tabs>
          <w:tab w:val="num" w:pos="4320"/>
        </w:tabs>
        <w:ind w:left="4320" w:hanging="360"/>
      </w:pPr>
      <w:rPr>
        <w:rFonts w:ascii="Arial" w:hAnsi="Arial" w:hint="default"/>
      </w:rPr>
    </w:lvl>
    <w:lvl w:ilvl="6" w:tplc="D0167156" w:tentative="1">
      <w:start w:val="1"/>
      <w:numFmt w:val="bullet"/>
      <w:lvlText w:val="•"/>
      <w:lvlJc w:val="left"/>
      <w:pPr>
        <w:tabs>
          <w:tab w:val="num" w:pos="5040"/>
        </w:tabs>
        <w:ind w:left="5040" w:hanging="360"/>
      </w:pPr>
      <w:rPr>
        <w:rFonts w:ascii="Arial" w:hAnsi="Arial" w:hint="default"/>
      </w:rPr>
    </w:lvl>
    <w:lvl w:ilvl="7" w:tplc="4AAC0016" w:tentative="1">
      <w:start w:val="1"/>
      <w:numFmt w:val="bullet"/>
      <w:lvlText w:val="•"/>
      <w:lvlJc w:val="left"/>
      <w:pPr>
        <w:tabs>
          <w:tab w:val="num" w:pos="5760"/>
        </w:tabs>
        <w:ind w:left="5760" w:hanging="360"/>
      </w:pPr>
      <w:rPr>
        <w:rFonts w:ascii="Arial" w:hAnsi="Arial" w:hint="default"/>
      </w:rPr>
    </w:lvl>
    <w:lvl w:ilvl="8" w:tplc="C3C2717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7031154"/>
    <w:multiLevelType w:val="hybridMultilevel"/>
    <w:tmpl w:val="0D04A35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82D39AA"/>
    <w:multiLevelType w:val="hybridMultilevel"/>
    <w:tmpl w:val="CA3AB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325879"/>
    <w:multiLevelType w:val="hybridMultilevel"/>
    <w:tmpl w:val="4B5A1544"/>
    <w:lvl w:ilvl="0" w:tplc="7B62CFE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0E004A"/>
    <w:multiLevelType w:val="hybridMultilevel"/>
    <w:tmpl w:val="7554B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810CF3"/>
    <w:multiLevelType w:val="hybridMultilevel"/>
    <w:tmpl w:val="EBA25DE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15:restartNumberingAfterBreak="0">
    <w:nsid w:val="527E6A2E"/>
    <w:multiLevelType w:val="hybridMultilevel"/>
    <w:tmpl w:val="6AC8E79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7A47B35"/>
    <w:multiLevelType w:val="hybridMultilevel"/>
    <w:tmpl w:val="F1887BF8"/>
    <w:lvl w:ilvl="0" w:tplc="3C1A0146">
      <w:start w:val="1"/>
      <w:numFmt w:val="bullet"/>
      <w:lvlText w:val="•"/>
      <w:lvlJc w:val="left"/>
      <w:pPr>
        <w:tabs>
          <w:tab w:val="num" w:pos="720"/>
        </w:tabs>
        <w:ind w:left="720" w:hanging="360"/>
      </w:pPr>
      <w:rPr>
        <w:rFonts w:ascii="Arial" w:hAnsi="Arial" w:hint="default"/>
      </w:rPr>
    </w:lvl>
    <w:lvl w:ilvl="1" w:tplc="4B102538" w:tentative="1">
      <w:start w:val="1"/>
      <w:numFmt w:val="bullet"/>
      <w:lvlText w:val="•"/>
      <w:lvlJc w:val="left"/>
      <w:pPr>
        <w:tabs>
          <w:tab w:val="num" w:pos="1440"/>
        </w:tabs>
        <w:ind w:left="1440" w:hanging="360"/>
      </w:pPr>
      <w:rPr>
        <w:rFonts w:ascii="Arial" w:hAnsi="Arial" w:hint="default"/>
      </w:rPr>
    </w:lvl>
    <w:lvl w:ilvl="2" w:tplc="21447EB0" w:tentative="1">
      <w:start w:val="1"/>
      <w:numFmt w:val="bullet"/>
      <w:lvlText w:val="•"/>
      <w:lvlJc w:val="left"/>
      <w:pPr>
        <w:tabs>
          <w:tab w:val="num" w:pos="2160"/>
        </w:tabs>
        <w:ind w:left="2160" w:hanging="360"/>
      </w:pPr>
      <w:rPr>
        <w:rFonts w:ascii="Arial" w:hAnsi="Arial" w:hint="default"/>
      </w:rPr>
    </w:lvl>
    <w:lvl w:ilvl="3" w:tplc="9E72F70E" w:tentative="1">
      <w:start w:val="1"/>
      <w:numFmt w:val="bullet"/>
      <w:lvlText w:val="•"/>
      <w:lvlJc w:val="left"/>
      <w:pPr>
        <w:tabs>
          <w:tab w:val="num" w:pos="2880"/>
        </w:tabs>
        <w:ind w:left="2880" w:hanging="360"/>
      </w:pPr>
      <w:rPr>
        <w:rFonts w:ascii="Arial" w:hAnsi="Arial" w:hint="default"/>
      </w:rPr>
    </w:lvl>
    <w:lvl w:ilvl="4" w:tplc="9C04BE86" w:tentative="1">
      <w:start w:val="1"/>
      <w:numFmt w:val="bullet"/>
      <w:lvlText w:val="•"/>
      <w:lvlJc w:val="left"/>
      <w:pPr>
        <w:tabs>
          <w:tab w:val="num" w:pos="3600"/>
        </w:tabs>
        <w:ind w:left="3600" w:hanging="360"/>
      </w:pPr>
      <w:rPr>
        <w:rFonts w:ascii="Arial" w:hAnsi="Arial" w:hint="default"/>
      </w:rPr>
    </w:lvl>
    <w:lvl w:ilvl="5" w:tplc="BE542C1E" w:tentative="1">
      <w:start w:val="1"/>
      <w:numFmt w:val="bullet"/>
      <w:lvlText w:val="•"/>
      <w:lvlJc w:val="left"/>
      <w:pPr>
        <w:tabs>
          <w:tab w:val="num" w:pos="4320"/>
        </w:tabs>
        <w:ind w:left="4320" w:hanging="360"/>
      </w:pPr>
      <w:rPr>
        <w:rFonts w:ascii="Arial" w:hAnsi="Arial" w:hint="default"/>
      </w:rPr>
    </w:lvl>
    <w:lvl w:ilvl="6" w:tplc="DC94CCEC" w:tentative="1">
      <w:start w:val="1"/>
      <w:numFmt w:val="bullet"/>
      <w:lvlText w:val="•"/>
      <w:lvlJc w:val="left"/>
      <w:pPr>
        <w:tabs>
          <w:tab w:val="num" w:pos="5040"/>
        </w:tabs>
        <w:ind w:left="5040" w:hanging="360"/>
      </w:pPr>
      <w:rPr>
        <w:rFonts w:ascii="Arial" w:hAnsi="Arial" w:hint="default"/>
      </w:rPr>
    </w:lvl>
    <w:lvl w:ilvl="7" w:tplc="EEF48490" w:tentative="1">
      <w:start w:val="1"/>
      <w:numFmt w:val="bullet"/>
      <w:lvlText w:val="•"/>
      <w:lvlJc w:val="left"/>
      <w:pPr>
        <w:tabs>
          <w:tab w:val="num" w:pos="5760"/>
        </w:tabs>
        <w:ind w:left="5760" w:hanging="360"/>
      </w:pPr>
      <w:rPr>
        <w:rFonts w:ascii="Arial" w:hAnsi="Arial" w:hint="default"/>
      </w:rPr>
    </w:lvl>
    <w:lvl w:ilvl="8" w:tplc="05D656B0"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5AA66D02"/>
    <w:multiLevelType w:val="hybridMultilevel"/>
    <w:tmpl w:val="5C58003E"/>
    <w:lvl w:ilvl="0" w:tplc="8326B296">
      <w:start w:val="1"/>
      <w:numFmt w:val="bullet"/>
      <w:lvlText w:val="•"/>
      <w:lvlJc w:val="left"/>
      <w:pPr>
        <w:tabs>
          <w:tab w:val="num" w:pos="720"/>
        </w:tabs>
        <w:ind w:left="720" w:hanging="360"/>
      </w:pPr>
      <w:rPr>
        <w:rFonts w:ascii="Arial" w:hAnsi="Arial" w:hint="default"/>
      </w:rPr>
    </w:lvl>
    <w:lvl w:ilvl="1" w:tplc="C086777C" w:tentative="1">
      <w:start w:val="1"/>
      <w:numFmt w:val="bullet"/>
      <w:lvlText w:val="•"/>
      <w:lvlJc w:val="left"/>
      <w:pPr>
        <w:tabs>
          <w:tab w:val="num" w:pos="1440"/>
        </w:tabs>
        <w:ind w:left="1440" w:hanging="360"/>
      </w:pPr>
      <w:rPr>
        <w:rFonts w:ascii="Arial" w:hAnsi="Arial" w:hint="default"/>
      </w:rPr>
    </w:lvl>
    <w:lvl w:ilvl="2" w:tplc="64A0E340" w:tentative="1">
      <w:start w:val="1"/>
      <w:numFmt w:val="bullet"/>
      <w:lvlText w:val="•"/>
      <w:lvlJc w:val="left"/>
      <w:pPr>
        <w:tabs>
          <w:tab w:val="num" w:pos="2160"/>
        </w:tabs>
        <w:ind w:left="2160" w:hanging="360"/>
      </w:pPr>
      <w:rPr>
        <w:rFonts w:ascii="Arial" w:hAnsi="Arial" w:hint="default"/>
      </w:rPr>
    </w:lvl>
    <w:lvl w:ilvl="3" w:tplc="888A8970" w:tentative="1">
      <w:start w:val="1"/>
      <w:numFmt w:val="bullet"/>
      <w:lvlText w:val="•"/>
      <w:lvlJc w:val="left"/>
      <w:pPr>
        <w:tabs>
          <w:tab w:val="num" w:pos="2880"/>
        </w:tabs>
        <w:ind w:left="2880" w:hanging="360"/>
      </w:pPr>
      <w:rPr>
        <w:rFonts w:ascii="Arial" w:hAnsi="Arial" w:hint="default"/>
      </w:rPr>
    </w:lvl>
    <w:lvl w:ilvl="4" w:tplc="2D3CA368" w:tentative="1">
      <w:start w:val="1"/>
      <w:numFmt w:val="bullet"/>
      <w:lvlText w:val="•"/>
      <w:lvlJc w:val="left"/>
      <w:pPr>
        <w:tabs>
          <w:tab w:val="num" w:pos="3600"/>
        </w:tabs>
        <w:ind w:left="3600" w:hanging="360"/>
      </w:pPr>
      <w:rPr>
        <w:rFonts w:ascii="Arial" w:hAnsi="Arial" w:hint="default"/>
      </w:rPr>
    </w:lvl>
    <w:lvl w:ilvl="5" w:tplc="73DC2CF0" w:tentative="1">
      <w:start w:val="1"/>
      <w:numFmt w:val="bullet"/>
      <w:lvlText w:val="•"/>
      <w:lvlJc w:val="left"/>
      <w:pPr>
        <w:tabs>
          <w:tab w:val="num" w:pos="4320"/>
        </w:tabs>
        <w:ind w:left="4320" w:hanging="360"/>
      </w:pPr>
      <w:rPr>
        <w:rFonts w:ascii="Arial" w:hAnsi="Arial" w:hint="default"/>
      </w:rPr>
    </w:lvl>
    <w:lvl w:ilvl="6" w:tplc="5838C122" w:tentative="1">
      <w:start w:val="1"/>
      <w:numFmt w:val="bullet"/>
      <w:lvlText w:val="•"/>
      <w:lvlJc w:val="left"/>
      <w:pPr>
        <w:tabs>
          <w:tab w:val="num" w:pos="5040"/>
        </w:tabs>
        <w:ind w:left="5040" w:hanging="360"/>
      </w:pPr>
      <w:rPr>
        <w:rFonts w:ascii="Arial" w:hAnsi="Arial" w:hint="default"/>
      </w:rPr>
    </w:lvl>
    <w:lvl w:ilvl="7" w:tplc="C26C2130" w:tentative="1">
      <w:start w:val="1"/>
      <w:numFmt w:val="bullet"/>
      <w:lvlText w:val="•"/>
      <w:lvlJc w:val="left"/>
      <w:pPr>
        <w:tabs>
          <w:tab w:val="num" w:pos="5760"/>
        </w:tabs>
        <w:ind w:left="5760" w:hanging="360"/>
      </w:pPr>
      <w:rPr>
        <w:rFonts w:ascii="Arial" w:hAnsi="Arial" w:hint="default"/>
      </w:rPr>
    </w:lvl>
    <w:lvl w:ilvl="8" w:tplc="9C46CE58"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619A2C1F"/>
    <w:multiLevelType w:val="hybridMultilevel"/>
    <w:tmpl w:val="AA52A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3707C65"/>
    <w:multiLevelType w:val="hybridMultilevel"/>
    <w:tmpl w:val="190E98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CC4008"/>
    <w:multiLevelType w:val="hybridMultilevel"/>
    <w:tmpl w:val="FEFCC058"/>
    <w:lvl w:ilvl="0" w:tplc="AA6EA8F4">
      <w:start w:val="1"/>
      <w:numFmt w:val="decimal"/>
      <w:lvlText w:val="%1."/>
      <w:lvlJc w:val="left"/>
      <w:pPr>
        <w:ind w:left="720" w:hanging="360"/>
      </w:pPr>
      <w:rPr>
        <w:rFonts w:ascii="Times New Roman" w:hAnsi="Times New Roman" w:cs="Times New Roman"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6DB39C1"/>
    <w:multiLevelType w:val="hybridMultilevel"/>
    <w:tmpl w:val="1C60D13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EA871AB"/>
    <w:multiLevelType w:val="hybridMultilevel"/>
    <w:tmpl w:val="2D906F2C"/>
    <w:lvl w:ilvl="0" w:tplc="573AB570">
      <w:start w:val="1"/>
      <w:numFmt w:val="decimal"/>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FC76FD"/>
    <w:multiLevelType w:val="hybridMultilevel"/>
    <w:tmpl w:val="C92C3C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1F349D5"/>
    <w:multiLevelType w:val="hybridMultilevel"/>
    <w:tmpl w:val="8730CC32"/>
    <w:lvl w:ilvl="0" w:tplc="42366694">
      <w:start w:val="1"/>
      <w:numFmt w:val="bullet"/>
      <w:lvlText w:val="•"/>
      <w:lvlJc w:val="left"/>
      <w:pPr>
        <w:tabs>
          <w:tab w:val="num" w:pos="720"/>
        </w:tabs>
        <w:ind w:left="720" w:hanging="360"/>
      </w:pPr>
      <w:rPr>
        <w:rFonts w:ascii="Arial" w:hAnsi="Arial" w:hint="default"/>
      </w:rPr>
    </w:lvl>
    <w:lvl w:ilvl="1" w:tplc="D3D2BD2A" w:tentative="1">
      <w:start w:val="1"/>
      <w:numFmt w:val="bullet"/>
      <w:lvlText w:val="•"/>
      <w:lvlJc w:val="left"/>
      <w:pPr>
        <w:tabs>
          <w:tab w:val="num" w:pos="1440"/>
        </w:tabs>
        <w:ind w:left="1440" w:hanging="360"/>
      </w:pPr>
      <w:rPr>
        <w:rFonts w:ascii="Arial" w:hAnsi="Arial" w:hint="default"/>
      </w:rPr>
    </w:lvl>
    <w:lvl w:ilvl="2" w:tplc="9D5C55A0" w:tentative="1">
      <w:start w:val="1"/>
      <w:numFmt w:val="bullet"/>
      <w:lvlText w:val="•"/>
      <w:lvlJc w:val="left"/>
      <w:pPr>
        <w:tabs>
          <w:tab w:val="num" w:pos="2160"/>
        </w:tabs>
        <w:ind w:left="2160" w:hanging="360"/>
      </w:pPr>
      <w:rPr>
        <w:rFonts w:ascii="Arial" w:hAnsi="Arial" w:hint="default"/>
      </w:rPr>
    </w:lvl>
    <w:lvl w:ilvl="3" w:tplc="4906D1FA" w:tentative="1">
      <w:start w:val="1"/>
      <w:numFmt w:val="bullet"/>
      <w:lvlText w:val="•"/>
      <w:lvlJc w:val="left"/>
      <w:pPr>
        <w:tabs>
          <w:tab w:val="num" w:pos="2880"/>
        </w:tabs>
        <w:ind w:left="2880" w:hanging="360"/>
      </w:pPr>
      <w:rPr>
        <w:rFonts w:ascii="Arial" w:hAnsi="Arial" w:hint="default"/>
      </w:rPr>
    </w:lvl>
    <w:lvl w:ilvl="4" w:tplc="1D047802" w:tentative="1">
      <w:start w:val="1"/>
      <w:numFmt w:val="bullet"/>
      <w:lvlText w:val="•"/>
      <w:lvlJc w:val="left"/>
      <w:pPr>
        <w:tabs>
          <w:tab w:val="num" w:pos="3600"/>
        </w:tabs>
        <w:ind w:left="3600" w:hanging="360"/>
      </w:pPr>
      <w:rPr>
        <w:rFonts w:ascii="Arial" w:hAnsi="Arial" w:hint="default"/>
      </w:rPr>
    </w:lvl>
    <w:lvl w:ilvl="5" w:tplc="50D217D8" w:tentative="1">
      <w:start w:val="1"/>
      <w:numFmt w:val="bullet"/>
      <w:lvlText w:val="•"/>
      <w:lvlJc w:val="left"/>
      <w:pPr>
        <w:tabs>
          <w:tab w:val="num" w:pos="4320"/>
        </w:tabs>
        <w:ind w:left="4320" w:hanging="360"/>
      </w:pPr>
      <w:rPr>
        <w:rFonts w:ascii="Arial" w:hAnsi="Arial" w:hint="default"/>
      </w:rPr>
    </w:lvl>
    <w:lvl w:ilvl="6" w:tplc="3C0CFE1A" w:tentative="1">
      <w:start w:val="1"/>
      <w:numFmt w:val="bullet"/>
      <w:lvlText w:val="•"/>
      <w:lvlJc w:val="left"/>
      <w:pPr>
        <w:tabs>
          <w:tab w:val="num" w:pos="5040"/>
        </w:tabs>
        <w:ind w:left="5040" w:hanging="360"/>
      </w:pPr>
      <w:rPr>
        <w:rFonts w:ascii="Arial" w:hAnsi="Arial" w:hint="default"/>
      </w:rPr>
    </w:lvl>
    <w:lvl w:ilvl="7" w:tplc="C332F854" w:tentative="1">
      <w:start w:val="1"/>
      <w:numFmt w:val="bullet"/>
      <w:lvlText w:val="•"/>
      <w:lvlJc w:val="left"/>
      <w:pPr>
        <w:tabs>
          <w:tab w:val="num" w:pos="5760"/>
        </w:tabs>
        <w:ind w:left="5760" w:hanging="360"/>
      </w:pPr>
      <w:rPr>
        <w:rFonts w:ascii="Arial" w:hAnsi="Arial" w:hint="default"/>
      </w:rPr>
    </w:lvl>
    <w:lvl w:ilvl="8" w:tplc="403C9322"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43E3837"/>
    <w:multiLevelType w:val="hybridMultilevel"/>
    <w:tmpl w:val="AA1C6C1E"/>
    <w:lvl w:ilvl="0" w:tplc="2AC08A94">
      <w:start w:val="1"/>
      <w:numFmt w:val="bullet"/>
      <w:lvlText w:val="•"/>
      <w:lvlJc w:val="left"/>
      <w:pPr>
        <w:tabs>
          <w:tab w:val="num" w:pos="720"/>
        </w:tabs>
        <w:ind w:left="720" w:hanging="360"/>
      </w:pPr>
      <w:rPr>
        <w:rFonts w:ascii="Arial" w:hAnsi="Arial" w:hint="default"/>
      </w:rPr>
    </w:lvl>
    <w:lvl w:ilvl="1" w:tplc="C57E0D1C" w:tentative="1">
      <w:start w:val="1"/>
      <w:numFmt w:val="bullet"/>
      <w:lvlText w:val="•"/>
      <w:lvlJc w:val="left"/>
      <w:pPr>
        <w:tabs>
          <w:tab w:val="num" w:pos="1440"/>
        </w:tabs>
        <w:ind w:left="1440" w:hanging="360"/>
      </w:pPr>
      <w:rPr>
        <w:rFonts w:ascii="Arial" w:hAnsi="Arial" w:hint="default"/>
      </w:rPr>
    </w:lvl>
    <w:lvl w:ilvl="2" w:tplc="291C8A00" w:tentative="1">
      <w:start w:val="1"/>
      <w:numFmt w:val="bullet"/>
      <w:lvlText w:val="•"/>
      <w:lvlJc w:val="left"/>
      <w:pPr>
        <w:tabs>
          <w:tab w:val="num" w:pos="2160"/>
        </w:tabs>
        <w:ind w:left="2160" w:hanging="360"/>
      </w:pPr>
      <w:rPr>
        <w:rFonts w:ascii="Arial" w:hAnsi="Arial" w:hint="default"/>
      </w:rPr>
    </w:lvl>
    <w:lvl w:ilvl="3" w:tplc="AA726B66" w:tentative="1">
      <w:start w:val="1"/>
      <w:numFmt w:val="bullet"/>
      <w:lvlText w:val="•"/>
      <w:lvlJc w:val="left"/>
      <w:pPr>
        <w:tabs>
          <w:tab w:val="num" w:pos="2880"/>
        </w:tabs>
        <w:ind w:left="2880" w:hanging="360"/>
      </w:pPr>
      <w:rPr>
        <w:rFonts w:ascii="Arial" w:hAnsi="Arial" w:hint="default"/>
      </w:rPr>
    </w:lvl>
    <w:lvl w:ilvl="4" w:tplc="BED4764A" w:tentative="1">
      <w:start w:val="1"/>
      <w:numFmt w:val="bullet"/>
      <w:lvlText w:val="•"/>
      <w:lvlJc w:val="left"/>
      <w:pPr>
        <w:tabs>
          <w:tab w:val="num" w:pos="3600"/>
        </w:tabs>
        <w:ind w:left="3600" w:hanging="360"/>
      </w:pPr>
      <w:rPr>
        <w:rFonts w:ascii="Arial" w:hAnsi="Arial" w:hint="default"/>
      </w:rPr>
    </w:lvl>
    <w:lvl w:ilvl="5" w:tplc="788AA3C6" w:tentative="1">
      <w:start w:val="1"/>
      <w:numFmt w:val="bullet"/>
      <w:lvlText w:val="•"/>
      <w:lvlJc w:val="left"/>
      <w:pPr>
        <w:tabs>
          <w:tab w:val="num" w:pos="4320"/>
        </w:tabs>
        <w:ind w:left="4320" w:hanging="360"/>
      </w:pPr>
      <w:rPr>
        <w:rFonts w:ascii="Arial" w:hAnsi="Arial" w:hint="default"/>
      </w:rPr>
    </w:lvl>
    <w:lvl w:ilvl="6" w:tplc="671E43FA" w:tentative="1">
      <w:start w:val="1"/>
      <w:numFmt w:val="bullet"/>
      <w:lvlText w:val="•"/>
      <w:lvlJc w:val="left"/>
      <w:pPr>
        <w:tabs>
          <w:tab w:val="num" w:pos="5040"/>
        </w:tabs>
        <w:ind w:left="5040" w:hanging="360"/>
      </w:pPr>
      <w:rPr>
        <w:rFonts w:ascii="Arial" w:hAnsi="Arial" w:hint="default"/>
      </w:rPr>
    </w:lvl>
    <w:lvl w:ilvl="7" w:tplc="28C67968" w:tentative="1">
      <w:start w:val="1"/>
      <w:numFmt w:val="bullet"/>
      <w:lvlText w:val="•"/>
      <w:lvlJc w:val="left"/>
      <w:pPr>
        <w:tabs>
          <w:tab w:val="num" w:pos="5760"/>
        </w:tabs>
        <w:ind w:left="5760" w:hanging="360"/>
      </w:pPr>
      <w:rPr>
        <w:rFonts w:ascii="Arial" w:hAnsi="Arial" w:hint="default"/>
      </w:rPr>
    </w:lvl>
    <w:lvl w:ilvl="8" w:tplc="E702D708"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7D8B1071"/>
    <w:multiLevelType w:val="hybridMultilevel"/>
    <w:tmpl w:val="C3A66060"/>
    <w:lvl w:ilvl="0" w:tplc="B14411BE">
      <w:start w:val="1"/>
      <w:numFmt w:val="bullet"/>
      <w:lvlText w:val="•"/>
      <w:lvlJc w:val="left"/>
      <w:pPr>
        <w:tabs>
          <w:tab w:val="num" w:pos="720"/>
        </w:tabs>
        <w:ind w:left="720" w:hanging="360"/>
      </w:pPr>
      <w:rPr>
        <w:rFonts w:ascii="Arial" w:hAnsi="Arial" w:hint="default"/>
      </w:rPr>
    </w:lvl>
    <w:lvl w:ilvl="1" w:tplc="FEE680A6" w:tentative="1">
      <w:start w:val="1"/>
      <w:numFmt w:val="bullet"/>
      <w:lvlText w:val="•"/>
      <w:lvlJc w:val="left"/>
      <w:pPr>
        <w:tabs>
          <w:tab w:val="num" w:pos="1440"/>
        </w:tabs>
        <w:ind w:left="1440" w:hanging="360"/>
      </w:pPr>
      <w:rPr>
        <w:rFonts w:ascii="Arial" w:hAnsi="Arial" w:hint="default"/>
      </w:rPr>
    </w:lvl>
    <w:lvl w:ilvl="2" w:tplc="BF86E94E" w:tentative="1">
      <w:start w:val="1"/>
      <w:numFmt w:val="bullet"/>
      <w:lvlText w:val="•"/>
      <w:lvlJc w:val="left"/>
      <w:pPr>
        <w:tabs>
          <w:tab w:val="num" w:pos="2160"/>
        </w:tabs>
        <w:ind w:left="2160" w:hanging="360"/>
      </w:pPr>
      <w:rPr>
        <w:rFonts w:ascii="Arial" w:hAnsi="Arial" w:hint="default"/>
      </w:rPr>
    </w:lvl>
    <w:lvl w:ilvl="3" w:tplc="F3CC84BA" w:tentative="1">
      <w:start w:val="1"/>
      <w:numFmt w:val="bullet"/>
      <w:lvlText w:val="•"/>
      <w:lvlJc w:val="left"/>
      <w:pPr>
        <w:tabs>
          <w:tab w:val="num" w:pos="2880"/>
        </w:tabs>
        <w:ind w:left="2880" w:hanging="360"/>
      </w:pPr>
      <w:rPr>
        <w:rFonts w:ascii="Arial" w:hAnsi="Arial" w:hint="default"/>
      </w:rPr>
    </w:lvl>
    <w:lvl w:ilvl="4" w:tplc="4CBAF940" w:tentative="1">
      <w:start w:val="1"/>
      <w:numFmt w:val="bullet"/>
      <w:lvlText w:val="•"/>
      <w:lvlJc w:val="left"/>
      <w:pPr>
        <w:tabs>
          <w:tab w:val="num" w:pos="3600"/>
        </w:tabs>
        <w:ind w:left="3600" w:hanging="360"/>
      </w:pPr>
      <w:rPr>
        <w:rFonts w:ascii="Arial" w:hAnsi="Arial" w:hint="default"/>
      </w:rPr>
    </w:lvl>
    <w:lvl w:ilvl="5" w:tplc="B818E1E4" w:tentative="1">
      <w:start w:val="1"/>
      <w:numFmt w:val="bullet"/>
      <w:lvlText w:val="•"/>
      <w:lvlJc w:val="left"/>
      <w:pPr>
        <w:tabs>
          <w:tab w:val="num" w:pos="4320"/>
        </w:tabs>
        <w:ind w:left="4320" w:hanging="360"/>
      </w:pPr>
      <w:rPr>
        <w:rFonts w:ascii="Arial" w:hAnsi="Arial" w:hint="default"/>
      </w:rPr>
    </w:lvl>
    <w:lvl w:ilvl="6" w:tplc="8256A800" w:tentative="1">
      <w:start w:val="1"/>
      <w:numFmt w:val="bullet"/>
      <w:lvlText w:val="•"/>
      <w:lvlJc w:val="left"/>
      <w:pPr>
        <w:tabs>
          <w:tab w:val="num" w:pos="5040"/>
        </w:tabs>
        <w:ind w:left="5040" w:hanging="360"/>
      </w:pPr>
      <w:rPr>
        <w:rFonts w:ascii="Arial" w:hAnsi="Arial" w:hint="default"/>
      </w:rPr>
    </w:lvl>
    <w:lvl w:ilvl="7" w:tplc="7EB67D9A" w:tentative="1">
      <w:start w:val="1"/>
      <w:numFmt w:val="bullet"/>
      <w:lvlText w:val="•"/>
      <w:lvlJc w:val="left"/>
      <w:pPr>
        <w:tabs>
          <w:tab w:val="num" w:pos="5760"/>
        </w:tabs>
        <w:ind w:left="5760" w:hanging="360"/>
      </w:pPr>
      <w:rPr>
        <w:rFonts w:ascii="Arial" w:hAnsi="Arial" w:hint="default"/>
      </w:rPr>
    </w:lvl>
    <w:lvl w:ilvl="8" w:tplc="20085EFC" w:tentative="1">
      <w:start w:val="1"/>
      <w:numFmt w:val="bullet"/>
      <w:lvlText w:val="•"/>
      <w:lvlJc w:val="left"/>
      <w:pPr>
        <w:tabs>
          <w:tab w:val="num" w:pos="6480"/>
        </w:tabs>
        <w:ind w:left="6480" w:hanging="360"/>
      </w:pPr>
      <w:rPr>
        <w:rFonts w:ascii="Arial" w:hAnsi="Arial" w:hint="default"/>
      </w:rPr>
    </w:lvl>
  </w:abstractNum>
  <w:num w:numId="1" w16cid:durableId="1158380592">
    <w:abstractNumId w:val="15"/>
  </w:num>
  <w:num w:numId="2" w16cid:durableId="253055511">
    <w:abstractNumId w:val="9"/>
  </w:num>
  <w:num w:numId="3" w16cid:durableId="1904565385">
    <w:abstractNumId w:val="30"/>
  </w:num>
  <w:num w:numId="4" w16cid:durableId="749277617">
    <w:abstractNumId w:val="28"/>
  </w:num>
  <w:num w:numId="5" w16cid:durableId="783305417">
    <w:abstractNumId w:val="20"/>
  </w:num>
  <w:num w:numId="6" w16cid:durableId="1560361478">
    <w:abstractNumId w:val="14"/>
  </w:num>
  <w:num w:numId="7" w16cid:durableId="1111894146">
    <w:abstractNumId w:val="23"/>
  </w:num>
  <w:num w:numId="8" w16cid:durableId="924848239">
    <w:abstractNumId w:val="3"/>
  </w:num>
  <w:num w:numId="9" w16cid:durableId="84960811">
    <w:abstractNumId w:val="21"/>
  </w:num>
  <w:num w:numId="10" w16cid:durableId="1054543268">
    <w:abstractNumId w:val="2"/>
  </w:num>
  <w:num w:numId="11" w16cid:durableId="1670131082">
    <w:abstractNumId w:val="18"/>
  </w:num>
  <w:num w:numId="12" w16cid:durableId="1381827788">
    <w:abstractNumId w:val="13"/>
  </w:num>
  <w:num w:numId="13" w16cid:durableId="748696378">
    <w:abstractNumId w:val="29"/>
  </w:num>
  <w:num w:numId="14" w16cid:durableId="1870944561">
    <w:abstractNumId w:val="0"/>
  </w:num>
  <w:num w:numId="15" w16cid:durableId="326134371">
    <w:abstractNumId w:val="8"/>
  </w:num>
  <w:num w:numId="16" w16cid:durableId="1100106288">
    <w:abstractNumId w:val="24"/>
  </w:num>
  <w:num w:numId="17" w16cid:durableId="1143884772">
    <w:abstractNumId w:val="27"/>
  </w:num>
  <w:num w:numId="18" w16cid:durableId="364452071">
    <w:abstractNumId w:val="34"/>
  </w:num>
  <w:num w:numId="19" w16cid:durableId="385757788">
    <w:abstractNumId w:val="26"/>
  </w:num>
  <w:num w:numId="20" w16cid:durableId="633294369">
    <w:abstractNumId w:val="11"/>
  </w:num>
  <w:num w:numId="21" w16cid:durableId="401297845">
    <w:abstractNumId w:val="25"/>
  </w:num>
  <w:num w:numId="22" w16cid:durableId="1090194558">
    <w:abstractNumId w:val="33"/>
  </w:num>
  <w:num w:numId="23" w16cid:durableId="1407193135">
    <w:abstractNumId w:val="4"/>
  </w:num>
  <w:num w:numId="24" w16cid:durableId="569655781">
    <w:abstractNumId w:val="19"/>
  </w:num>
  <w:num w:numId="25" w16cid:durableId="727533486">
    <w:abstractNumId w:val="16"/>
  </w:num>
  <w:num w:numId="26" w16cid:durableId="334652238">
    <w:abstractNumId w:val="31"/>
  </w:num>
  <w:num w:numId="27" w16cid:durableId="182714979">
    <w:abstractNumId w:val="12"/>
  </w:num>
  <w:num w:numId="28" w16cid:durableId="1457793837">
    <w:abstractNumId w:val="10"/>
  </w:num>
  <w:num w:numId="29" w16cid:durableId="579603318">
    <w:abstractNumId w:val="32"/>
  </w:num>
  <w:num w:numId="30" w16cid:durableId="1353994592">
    <w:abstractNumId w:val="6"/>
  </w:num>
  <w:num w:numId="31" w16cid:durableId="1302927608">
    <w:abstractNumId w:val="5"/>
  </w:num>
  <w:num w:numId="32" w16cid:durableId="567153709">
    <w:abstractNumId w:val="22"/>
  </w:num>
  <w:num w:numId="33" w16cid:durableId="1118330033">
    <w:abstractNumId w:val="17"/>
  </w:num>
  <w:num w:numId="34" w16cid:durableId="1679499096">
    <w:abstractNumId w:val="35"/>
  </w:num>
  <w:num w:numId="35" w16cid:durableId="1213465544">
    <w:abstractNumId w:val="7"/>
  </w:num>
  <w:num w:numId="36" w16cid:durableId="1028457624">
    <w:abstractNumId w:val="1"/>
  </w:num>
  <w:num w:numId="37" w16cid:durableId="85696166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821"/>
    <w:rsid w:val="00000746"/>
    <w:rsid w:val="0000106C"/>
    <w:rsid w:val="00001E06"/>
    <w:rsid w:val="00002701"/>
    <w:rsid w:val="00002D7C"/>
    <w:rsid w:val="00003234"/>
    <w:rsid w:val="00003ED9"/>
    <w:rsid w:val="000045D8"/>
    <w:rsid w:val="00004A79"/>
    <w:rsid w:val="00007647"/>
    <w:rsid w:val="000079C2"/>
    <w:rsid w:val="000103D2"/>
    <w:rsid w:val="000106BC"/>
    <w:rsid w:val="00011582"/>
    <w:rsid w:val="00011633"/>
    <w:rsid w:val="00011C8B"/>
    <w:rsid w:val="000123B6"/>
    <w:rsid w:val="00012DD7"/>
    <w:rsid w:val="00012EF7"/>
    <w:rsid w:val="00012FFE"/>
    <w:rsid w:val="00013801"/>
    <w:rsid w:val="00013AAF"/>
    <w:rsid w:val="00013E60"/>
    <w:rsid w:val="00014319"/>
    <w:rsid w:val="000143C3"/>
    <w:rsid w:val="0001444A"/>
    <w:rsid w:val="00014DCB"/>
    <w:rsid w:val="00015672"/>
    <w:rsid w:val="00015692"/>
    <w:rsid w:val="000177DF"/>
    <w:rsid w:val="00020678"/>
    <w:rsid w:val="00022694"/>
    <w:rsid w:val="00023DA7"/>
    <w:rsid w:val="00024B55"/>
    <w:rsid w:val="000272F1"/>
    <w:rsid w:val="00030319"/>
    <w:rsid w:val="0003031C"/>
    <w:rsid w:val="00031737"/>
    <w:rsid w:val="00031987"/>
    <w:rsid w:val="00031A03"/>
    <w:rsid w:val="00032681"/>
    <w:rsid w:val="00032717"/>
    <w:rsid w:val="00032A9D"/>
    <w:rsid w:val="00035AAD"/>
    <w:rsid w:val="00036115"/>
    <w:rsid w:val="00037970"/>
    <w:rsid w:val="00037E12"/>
    <w:rsid w:val="00040271"/>
    <w:rsid w:val="00040377"/>
    <w:rsid w:val="0004094C"/>
    <w:rsid w:val="000417E8"/>
    <w:rsid w:val="00041FC4"/>
    <w:rsid w:val="000434A2"/>
    <w:rsid w:val="00043C16"/>
    <w:rsid w:val="00044CAF"/>
    <w:rsid w:val="00044CFF"/>
    <w:rsid w:val="000450B1"/>
    <w:rsid w:val="00045C69"/>
    <w:rsid w:val="00046E03"/>
    <w:rsid w:val="00047146"/>
    <w:rsid w:val="00047285"/>
    <w:rsid w:val="0004745A"/>
    <w:rsid w:val="00047807"/>
    <w:rsid w:val="00047A27"/>
    <w:rsid w:val="00047A74"/>
    <w:rsid w:val="00047ABF"/>
    <w:rsid w:val="000523F0"/>
    <w:rsid w:val="00052B7A"/>
    <w:rsid w:val="0005365F"/>
    <w:rsid w:val="00053F6E"/>
    <w:rsid w:val="00054D4B"/>
    <w:rsid w:val="0005602F"/>
    <w:rsid w:val="00056484"/>
    <w:rsid w:val="000565B2"/>
    <w:rsid w:val="0005672D"/>
    <w:rsid w:val="00056CBE"/>
    <w:rsid w:val="00056FF1"/>
    <w:rsid w:val="0005705F"/>
    <w:rsid w:val="000573BD"/>
    <w:rsid w:val="00057B6F"/>
    <w:rsid w:val="00057FEA"/>
    <w:rsid w:val="0006050B"/>
    <w:rsid w:val="00061AC7"/>
    <w:rsid w:val="00061B27"/>
    <w:rsid w:val="00061CE0"/>
    <w:rsid w:val="00062024"/>
    <w:rsid w:val="000621DE"/>
    <w:rsid w:val="000623D3"/>
    <w:rsid w:val="000628F4"/>
    <w:rsid w:val="00062A69"/>
    <w:rsid w:val="000631D8"/>
    <w:rsid w:val="000636EA"/>
    <w:rsid w:val="00063F6A"/>
    <w:rsid w:val="0006471E"/>
    <w:rsid w:val="00064A8A"/>
    <w:rsid w:val="00064AC7"/>
    <w:rsid w:val="00066581"/>
    <w:rsid w:val="00066D8A"/>
    <w:rsid w:val="0006750F"/>
    <w:rsid w:val="00067574"/>
    <w:rsid w:val="00067C93"/>
    <w:rsid w:val="000709DC"/>
    <w:rsid w:val="00070CFE"/>
    <w:rsid w:val="000711AA"/>
    <w:rsid w:val="0007191D"/>
    <w:rsid w:val="00071F0F"/>
    <w:rsid w:val="000726BF"/>
    <w:rsid w:val="00073F97"/>
    <w:rsid w:val="000761E3"/>
    <w:rsid w:val="00076CB0"/>
    <w:rsid w:val="00077633"/>
    <w:rsid w:val="00077F80"/>
    <w:rsid w:val="00080BDD"/>
    <w:rsid w:val="000819B5"/>
    <w:rsid w:val="000819FF"/>
    <w:rsid w:val="00081DFE"/>
    <w:rsid w:val="000829AC"/>
    <w:rsid w:val="00082D2E"/>
    <w:rsid w:val="0008358A"/>
    <w:rsid w:val="0008367D"/>
    <w:rsid w:val="00084B1B"/>
    <w:rsid w:val="00084E14"/>
    <w:rsid w:val="00086139"/>
    <w:rsid w:val="00086911"/>
    <w:rsid w:val="00087174"/>
    <w:rsid w:val="000900FB"/>
    <w:rsid w:val="0009030E"/>
    <w:rsid w:val="00090AA2"/>
    <w:rsid w:val="000914FE"/>
    <w:rsid w:val="00093798"/>
    <w:rsid w:val="000940DA"/>
    <w:rsid w:val="00096B35"/>
    <w:rsid w:val="00096EBB"/>
    <w:rsid w:val="000970FA"/>
    <w:rsid w:val="00097810"/>
    <w:rsid w:val="00097DDE"/>
    <w:rsid w:val="00097DE2"/>
    <w:rsid w:val="000A0483"/>
    <w:rsid w:val="000A1F07"/>
    <w:rsid w:val="000A2572"/>
    <w:rsid w:val="000A271E"/>
    <w:rsid w:val="000A3409"/>
    <w:rsid w:val="000A43A6"/>
    <w:rsid w:val="000A525E"/>
    <w:rsid w:val="000A633E"/>
    <w:rsid w:val="000A66AD"/>
    <w:rsid w:val="000A696E"/>
    <w:rsid w:val="000A71EC"/>
    <w:rsid w:val="000B025D"/>
    <w:rsid w:val="000B0949"/>
    <w:rsid w:val="000B1651"/>
    <w:rsid w:val="000B398F"/>
    <w:rsid w:val="000B40F6"/>
    <w:rsid w:val="000B41F4"/>
    <w:rsid w:val="000B4562"/>
    <w:rsid w:val="000B461A"/>
    <w:rsid w:val="000B487C"/>
    <w:rsid w:val="000B48C6"/>
    <w:rsid w:val="000B5556"/>
    <w:rsid w:val="000B6F4C"/>
    <w:rsid w:val="000B70DE"/>
    <w:rsid w:val="000C1D86"/>
    <w:rsid w:val="000C28B0"/>
    <w:rsid w:val="000C2DE4"/>
    <w:rsid w:val="000C43CB"/>
    <w:rsid w:val="000C568C"/>
    <w:rsid w:val="000C59B9"/>
    <w:rsid w:val="000C67EB"/>
    <w:rsid w:val="000C6BE3"/>
    <w:rsid w:val="000D172C"/>
    <w:rsid w:val="000D25CA"/>
    <w:rsid w:val="000D2C22"/>
    <w:rsid w:val="000D3379"/>
    <w:rsid w:val="000D4428"/>
    <w:rsid w:val="000D4472"/>
    <w:rsid w:val="000D6C02"/>
    <w:rsid w:val="000D782F"/>
    <w:rsid w:val="000E1B80"/>
    <w:rsid w:val="000E3704"/>
    <w:rsid w:val="000E3A2B"/>
    <w:rsid w:val="000E3EE4"/>
    <w:rsid w:val="000E41F4"/>
    <w:rsid w:val="000E495E"/>
    <w:rsid w:val="000E4F5F"/>
    <w:rsid w:val="000E54FF"/>
    <w:rsid w:val="000E6139"/>
    <w:rsid w:val="000E7094"/>
    <w:rsid w:val="000F1F57"/>
    <w:rsid w:val="000F2840"/>
    <w:rsid w:val="000F4144"/>
    <w:rsid w:val="000F4A52"/>
    <w:rsid w:val="000F4D27"/>
    <w:rsid w:val="000F4E12"/>
    <w:rsid w:val="000F52E0"/>
    <w:rsid w:val="000F52FC"/>
    <w:rsid w:val="000F585E"/>
    <w:rsid w:val="000F5DD0"/>
    <w:rsid w:val="000F63E5"/>
    <w:rsid w:val="000F72C8"/>
    <w:rsid w:val="000F7E50"/>
    <w:rsid w:val="001000D6"/>
    <w:rsid w:val="00100531"/>
    <w:rsid w:val="00100AAD"/>
    <w:rsid w:val="00101B45"/>
    <w:rsid w:val="00102521"/>
    <w:rsid w:val="0010301D"/>
    <w:rsid w:val="001031CA"/>
    <w:rsid w:val="001032C9"/>
    <w:rsid w:val="00103484"/>
    <w:rsid w:val="00104094"/>
    <w:rsid w:val="0010453D"/>
    <w:rsid w:val="001046AA"/>
    <w:rsid w:val="00104712"/>
    <w:rsid w:val="00104B81"/>
    <w:rsid w:val="00105FD0"/>
    <w:rsid w:val="001066AF"/>
    <w:rsid w:val="0010688D"/>
    <w:rsid w:val="001070FC"/>
    <w:rsid w:val="001075AA"/>
    <w:rsid w:val="001079CA"/>
    <w:rsid w:val="00107BBD"/>
    <w:rsid w:val="00107C39"/>
    <w:rsid w:val="00111184"/>
    <w:rsid w:val="00111779"/>
    <w:rsid w:val="0011179A"/>
    <w:rsid w:val="0011244C"/>
    <w:rsid w:val="001132C1"/>
    <w:rsid w:val="001135D3"/>
    <w:rsid w:val="00113733"/>
    <w:rsid w:val="0011505E"/>
    <w:rsid w:val="00117019"/>
    <w:rsid w:val="0011707A"/>
    <w:rsid w:val="001171D4"/>
    <w:rsid w:val="00120691"/>
    <w:rsid w:val="001209C1"/>
    <w:rsid w:val="0012153F"/>
    <w:rsid w:val="00121636"/>
    <w:rsid w:val="00124E8A"/>
    <w:rsid w:val="00124F4A"/>
    <w:rsid w:val="00125CA7"/>
    <w:rsid w:val="00126046"/>
    <w:rsid w:val="0012744F"/>
    <w:rsid w:val="001278ED"/>
    <w:rsid w:val="00132812"/>
    <w:rsid w:val="00132B1B"/>
    <w:rsid w:val="00133150"/>
    <w:rsid w:val="00133D2B"/>
    <w:rsid w:val="00133EF2"/>
    <w:rsid w:val="001340AA"/>
    <w:rsid w:val="001344E8"/>
    <w:rsid w:val="00134BEB"/>
    <w:rsid w:val="00135009"/>
    <w:rsid w:val="001355A3"/>
    <w:rsid w:val="00135B15"/>
    <w:rsid w:val="00135B46"/>
    <w:rsid w:val="00136DA1"/>
    <w:rsid w:val="00137435"/>
    <w:rsid w:val="00137D15"/>
    <w:rsid w:val="001403EF"/>
    <w:rsid w:val="00141253"/>
    <w:rsid w:val="001414C5"/>
    <w:rsid w:val="0014174A"/>
    <w:rsid w:val="00141E7F"/>
    <w:rsid w:val="00142A10"/>
    <w:rsid w:val="00142EDC"/>
    <w:rsid w:val="001437C9"/>
    <w:rsid w:val="00143812"/>
    <w:rsid w:val="00143D6F"/>
    <w:rsid w:val="001441A5"/>
    <w:rsid w:val="001447F6"/>
    <w:rsid w:val="00145E27"/>
    <w:rsid w:val="001461AA"/>
    <w:rsid w:val="001479C3"/>
    <w:rsid w:val="00151EBE"/>
    <w:rsid w:val="00151EC4"/>
    <w:rsid w:val="00154624"/>
    <w:rsid w:val="00154B59"/>
    <w:rsid w:val="0015595C"/>
    <w:rsid w:val="00155AA2"/>
    <w:rsid w:val="00156A58"/>
    <w:rsid w:val="00156A9D"/>
    <w:rsid w:val="00156C3E"/>
    <w:rsid w:val="00157129"/>
    <w:rsid w:val="0016094A"/>
    <w:rsid w:val="00160C86"/>
    <w:rsid w:val="0016168F"/>
    <w:rsid w:val="00161921"/>
    <w:rsid w:val="0016198C"/>
    <w:rsid w:val="00161E1A"/>
    <w:rsid w:val="00161E5A"/>
    <w:rsid w:val="00162E4E"/>
    <w:rsid w:val="0016320C"/>
    <w:rsid w:val="0016325C"/>
    <w:rsid w:val="001632A0"/>
    <w:rsid w:val="00164A2A"/>
    <w:rsid w:val="00164D56"/>
    <w:rsid w:val="0016544D"/>
    <w:rsid w:val="00170294"/>
    <w:rsid w:val="001708F0"/>
    <w:rsid w:val="00171783"/>
    <w:rsid w:val="00172264"/>
    <w:rsid w:val="00173639"/>
    <w:rsid w:val="001738A9"/>
    <w:rsid w:val="0017501A"/>
    <w:rsid w:val="0017519C"/>
    <w:rsid w:val="00175A73"/>
    <w:rsid w:val="0017730E"/>
    <w:rsid w:val="0017747B"/>
    <w:rsid w:val="00177733"/>
    <w:rsid w:val="001802F6"/>
    <w:rsid w:val="00180B3E"/>
    <w:rsid w:val="00181708"/>
    <w:rsid w:val="0018257B"/>
    <w:rsid w:val="00182586"/>
    <w:rsid w:val="00182ABF"/>
    <w:rsid w:val="00183785"/>
    <w:rsid w:val="0018451A"/>
    <w:rsid w:val="001855A4"/>
    <w:rsid w:val="00185A90"/>
    <w:rsid w:val="00190F1B"/>
    <w:rsid w:val="0019127C"/>
    <w:rsid w:val="00191833"/>
    <w:rsid w:val="00193D01"/>
    <w:rsid w:val="00193EB7"/>
    <w:rsid w:val="00193F1F"/>
    <w:rsid w:val="001943EF"/>
    <w:rsid w:val="00194681"/>
    <w:rsid w:val="00195A71"/>
    <w:rsid w:val="00195BE5"/>
    <w:rsid w:val="00196A84"/>
    <w:rsid w:val="00196FA0"/>
    <w:rsid w:val="00197838"/>
    <w:rsid w:val="001978C3"/>
    <w:rsid w:val="001A065A"/>
    <w:rsid w:val="001A0EB9"/>
    <w:rsid w:val="001A1658"/>
    <w:rsid w:val="001A320B"/>
    <w:rsid w:val="001A45F4"/>
    <w:rsid w:val="001A46FF"/>
    <w:rsid w:val="001A4A91"/>
    <w:rsid w:val="001A4F50"/>
    <w:rsid w:val="001A54ED"/>
    <w:rsid w:val="001A5522"/>
    <w:rsid w:val="001A55D6"/>
    <w:rsid w:val="001A6083"/>
    <w:rsid w:val="001A6873"/>
    <w:rsid w:val="001A6F42"/>
    <w:rsid w:val="001A7626"/>
    <w:rsid w:val="001A77FA"/>
    <w:rsid w:val="001B048A"/>
    <w:rsid w:val="001B0D68"/>
    <w:rsid w:val="001B1B8E"/>
    <w:rsid w:val="001B22AB"/>
    <w:rsid w:val="001B254D"/>
    <w:rsid w:val="001B36D3"/>
    <w:rsid w:val="001B376D"/>
    <w:rsid w:val="001B390F"/>
    <w:rsid w:val="001B423B"/>
    <w:rsid w:val="001B4CD7"/>
    <w:rsid w:val="001B776A"/>
    <w:rsid w:val="001B7C5C"/>
    <w:rsid w:val="001B7CF7"/>
    <w:rsid w:val="001C030A"/>
    <w:rsid w:val="001C049C"/>
    <w:rsid w:val="001C20BC"/>
    <w:rsid w:val="001C2403"/>
    <w:rsid w:val="001C2678"/>
    <w:rsid w:val="001C2D42"/>
    <w:rsid w:val="001C2D83"/>
    <w:rsid w:val="001C2F9A"/>
    <w:rsid w:val="001C31E9"/>
    <w:rsid w:val="001C39E4"/>
    <w:rsid w:val="001C4FCF"/>
    <w:rsid w:val="001C4FE0"/>
    <w:rsid w:val="001C56BB"/>
    <w:rsid w:val="001C578B"/>
    <w:rsid w:val="001C5D0D"/>
    <w:rsid w:val="001C64D4"/>
    <w:rsid w:val="001C64F3"/>
    <w:rsid w:val="001C6804"/>
    <w:rsid w:val="001C7A5E"/>
    <w:rsid w:val="001C7A78"/>
    <w:rsid w:val="001D0C13"/>
    <w:rsid w:val="001D1226"/>
    <w:rsid w:val="001D285C"/>
    <w:rsid w:val="001D3DA2"/>
    <w:rsid w:val="001D4FBE"/>
    <w:rsid w:val="001D77F9"/>
    <w:rsid w:val="001E0588"/>
    <w:rsid w:val="001E0B42"/>
    <w:rsid w:val="001E19DB"/>
    <w:rsid w:val="001E31D0"/>
    <w:rsid w:val="001E334B"/>
    <w:rsid w:val="001E358C"/>
    <w:rsid w:val="001E3773"/>
    <w:rsid w:val="001E3F71"/>
    <w:rsid w:val="001E5510"/>
    <w:rsid w:val="001E5805"/>
    <w:rsid w:val="001E7351"/>
    <w:rsid w:val="001F03F0"/>
    <w:rsid w:val="001F03FB"/>
    <w:rsid w:val="001F1244"/>
    <w:rsid w:val="001F2157"/>
    <w:rsid w:val="001F262B"/>
    <w:rsid w:val="001F269B"/>
    <w:rsid w:val="001F2FD9"/>
    <w:rsid w:val="001F43AD"/>
    <w:rsid w:val="001F49D8"/>
    <w:rsid w:val="001F4A7F"/>
    <w:rsid w:val="001F4FB0"/>
    <w:rsid w:val="001F50F8"/>
    <w:rsid w:val="001F5495"/>
    <w:rsid w:val="001F571F"/>
    <w:rsid w:val="001F5790"/>
    <w:rsid w:val="001F579A"/>
    <w:rsid w:val="001F5D1E"/>
    <w:rsid w:val="001F5EC3"/>
    <w:rsid w:val="001F61C1"/>
    <w:rsid w:val="001F6F6D"/>
    <w:rsid w:val="001F774C"/>
    <w:rsid w:val="00201D4F"/>
    <w:rsid w:val="00201D65"/>
    <w:rsid w:val="00201D7D"/>
    <w:rsid w:val="002026D5"/>
    <w:rsid w:val="00202FCB"/>
    <w:rsid w:val="00204707"/>
    <w:rsid w:val="002051B2"/>
    <w:rsid w:val="00206154"/>
    <w:rsid w:val="0020620B"/>
    <w:rsid w:val="00206E0E"/>
    <w:rsid w:val="00207898"/>
    <w:rsid w:val="00207D2B"/>
    <w:rsid w:val="00210F2F"/>
    <w:rsid w:val="00211156"/>
    <w:rsid w:val="002122CC"/>
    <w:rsid w:val="00212442"/>
    <w:rsid w:val="002125A5"/>
    <w:rsid w:val="00213805"/>
    <w:rsid w:val="002138A5"/>
    <w:rsid w:val="002142B9"/>
    <w:rsid w:val="002146B5"/>
    <w:rsid w:val="00215F25"/>
    <w:rsid w:val="00216977"/>
    <w:rsid w:val="00217407"/>
    <w:rsid w:val="00217688"/>
    <w:rsid w:val="00220125"/>
    <w:rsid w:val="00220FA4"/>
    <w:rsid w:val="002214FE"/>
    <w:rsid w:val="00221EB0"/>
    <w:rsid w:val="00222408"/>
    <w:rsid w:val="002225ED"/>
    <w:rsid w:val="00223098"/>
    <w:rsid w:val="00223874"/>
    <w:rsid w:val="0022447D"/>
    <w:rsid w:val="002248F2"/>
    <w:rsid w:val="00225F15"/>
    <w:rsid w:val="00230588"/>
    <w:rsid w:val="00230894"/>
    <w:rsid w:val="002311C3"/>
    <w:rsid w:val="00232B16"/>
    <w:rsid w:val="00232E50"/>
    <w:rsid w:val="0023334E"/>
    <w:rsid w:val="00233C7A"/>
    <w:rsid w:val="00234A74"/>
    <w:rsid w:val="00234AE5"/>
    <w:rsid w:val="00236039"/>
    <w:rsid w:val="00236FBD"/>
    <w:rsid w:val="002375A9"/>
    <w:rsid w:val="00237BFA"/>
    <w:rsid w:val="00237F40"/>
    <w:rsid w:val="002401E5"/>
    <w:rsid w:val="00240C67"/>
    <w:rsid w:val="00240DC4"/>
    <w:rsid w:val="002413EF"/>
    <w:rsid w:val="002419D5"/>
    <w:rsid w:val="0024218E"/>
    <w:rsid w:val="0024266B"/>
    <w:rsid w:val="002426F0"/>
    <w:rsid w:val="00242F08"/>
    <w:rsid w:val="002439A1"/>
    <w:rsid w:val="00244726"/>
    <w:rsid w:val="00247068"/>
    <w:rsid w:val="002478E9"/>
    <w:rsid w:val="002503CA"/>
    <w:rsid w:val="00251602"/>
    <w:rsid w:val="0025415B"/>
    <w:rsid w:val="00254700"/>
    <w:rsid w:val="00254CA6"/>
    <w:rsid w:val="002550B1"/>
    <w:rsid w:val="00255225"/>
    <w:rsid w:val="00256547"/>
    <w:rsid w:val="00256EBE"/>
    <w:rsid w:val="002578D0"/>
    <w:rsid w:val="00257F39"/>
    <w:rsid w:val="00261534"/>
    <w:rsid w:val="0026454B"/>
    <w:rsid w:val="002666AB"/>
    <w:rsid w:val="00267AE4"/>
    <w:rsid w:val="00270718"/>
    <w:rsid w:val="00270889"/>
    <w:rsid w:val="0027116C"/>
    <w:rsid w:val="002714F5"/>
    <w:rsid w:val="002716A4"/>
    <w:rsid w:val="00271724"/>
    <w:rsid w:val="00272064"/>
    <w:rsid w:val="002723AA"/>
    <w:rsid w:val="002726CA"/>
    <w:rsid w:val="002726F0"/>
    <w:rsid w:val="00272F1B"/>
    <w:rsid w:val="002732AC"/>
    <w:rsid w:val="00273A9B"/>
    <w:rsid w:val="00274155"/>
    <w:rsid w:val="0027509F"/>
    <w:rsid w:val="00275260"/>
    <w:rsid w:val="002754D2"/>
    <w:rsid w:val="00276AF7"/>
    <w:rsid w:val="00276F36"/>
    <w:rsid w:val="002778F8"/>
    <w:rsid w:val="00277917"/>
    <w:rsid w:val="002800A4"/>
    <w:rsid w:val="00280365"/>
    <w:rsid w:val="0028044B"/>
    <w:rsid w:val="00280D1E"/>
    <w:rsid w:val="00282A66"/>
    <w:rsid w:val="002835AB"/>
    <w:rsid w:val="00284675"/>
    <w:rsid w:val="002869ED"/>
    <w:rsid w:val="00287299"/>
    <w:rsid w:val="00287721"/>
    <w:rsid w:val="00287750"/>
    <w:rsid w:val="00287C03"/>
    <w:rsid w:val="00287EA0"/>
    <w:rsid w:val="002903E9"/>
    <w:rsid w:val="00290476"/>
    <w:rsid w:val="0029120F"/>
    <w:rsid w:val="002916E2"/>
    <w:rsid w:val="00291FC5"/>
    <w:rsid w:val="002933BC"/>
    <w:rsid w:val="002936D4"/>
    <w:rsid w:val="00293BB9"/>
    <w:rsid w:val="00293C11"/>
    <w:rsid w:val="00295741"/>
    <w:rsid w:val="002957B7"/>
    <w:rsid w:val="00296F45"/>
    <w:rsid w:val="00297306"/>
    <w:rsid w:val="00297997"/>
    <w:rsid w:val="002A0EBD"/>
    <w:rsid w:val="002A1272"/>
    <w:rsid w:val="002A1561"/>
    <w:rsid w:val="002A1720"/>
    <w:rsid w:val="002A2B2C"/>
    <w:rsid w:val="002A3569"/>
    <w:rsid w:val="002A368E"/>
    <w:rsid w:val="002A39BB"/>
    <w:rsid w:val="002A3F59"/>
    <w:rsid w:val="002A40C1"/>
    <w:rsid w:val="002A413A"/>
    <w:rsid w:val="002A4F1E"/>
    <w:rsid w:val="002A5FC0"/>
    <w:rsid w:val="002A63B8"/>
    <w:rsid w:val="002A6F48"/>
    <w:rsid w:val="002A7D59"/>
    <w:rsid w:val="002A7E42"/>
    <w:rsid w:val="002B02D7"/>
    <w:rsid w:val="002B06E6"/>
    <w:rsid w:val="002B0BF9"/>
    <w:rsid w:val="002B102E"/>
    <w:rsid w:val="002B1732"/>
    <w:rsid w:val="002B2C6E"/>
    <w:rsid w:val="002B3DE2"/>
    <w:rsid w:val="002B46FB"/>
    <w:rsid w:val="002B485E"/>
    <w:rsid w:val="002B61BF"/>
    <w:rsid w:val="002B6F90"/>
    <w:rsid w:val="002B7555"/>
    <w:rsid w:val="002C05E7"/>
    <w:rsid w:val="002C0972"/>
    <w:rsid w:val="002C0EFC"/>
    <w:rsid w:val="002C1FDF"/>
    <w:rsid w:val="002C3498"/>
    <w:rsid w:val="002C42B5"/>
    <w:rsid w:val="002C6162"/>
    <w:rsid w:val="002C771D"/>
    <w:rsid w:val="002C77CB"/>
    <w:rsid w:val="002D1ECC"/>
    <w:rsid w:val="002D253F"/>
    <w:rsid w:val="002D3100"/>
    <w:rsid w:val="002D327D"/>
    <w:rsid w:val="002D46C8"/>
    <w:rsid w:val="002D4784"/>
    <w:rsid w:val="002D5211"/>
    <w:rsid w:val="002D548F"/>
    <w:rsid w:val="002D61BD"/>
    <w:rsid w:val="002D664C"/>
    <w:rsid w:val="002D679E"/>
    <w:rsid w:val="002D6D0D"/>
    <w:rsid w:val="002D7F0D"/>
    <w:rsid w:val="002DEE46"/>
    <w:rsid w:val="002E0BBA"/>
    <w:rsid w:val="002E0C9D"/>
    <w:rsid w:val="002E1873"/>
    <w:rsid w:val="002E31DA"/>
    <w:rsid w:val="002E3641"/>
    <w:rsid w:val="002E487B"/>
    <w:rsid w:val="002E5C8E"/>
    <w:rsid w:val="002E74AD"/>
    <w:rsid w:val="002E7FE9"/>
    <w:rsid w:val="002F024B"/>
    <w:rsid w:val="002F0D2C"/>
    <w:rsid w:val="002F0EC2"/>
    <w:rsid w:val="002F0FAF"/>
    <w:rsid w:val="002F232B"/>
    <w:rsid w:val="002F2479"/>
    <w:rsid w:val="002F2739"/>
    <w:rsid w:val="002F32FA"/>
    <w:rsid w:val="002F3ACC"/>
    <w:rsid w:val="002F62EC"/>
    <w:rsid w:val="002F6301"/>
    <w:rsid w:val="002F631D"/>
    <w:rsid w:val="002F6330"/>
    <w:rsid w:val="002F6858"/>
    <w:rsid w:val="002F7FF0"/>
    <w:rsid w:val="00302055"/>
    <w:rsid w:val="0030267E"/>
    <w:rsid w:val="00303166"/>
    <w:rsid w:val="00303A1F"/>
    <w:rsid w:val="00303A7B"/>
    <w:rsid w:val="00303F57"/>
    <w:rsid w:val="00306410"/>
    <w:rsid w:val="003064AE"/>
    <w:rsid w:val="00307062"/>
    <w:rsid w:val="00307C45"/>
    <w:rsid w:val="00310093"/>
    <w:rsid w:val="00314BB9"/>
    <w:rsid w:val="00314C51"/>
    <w:rsid w:val="00314FD1"/>
    <w:rsid w:val="0031543E"/>
    <w:rsid w:val="003160CA"/>
    <w:rsid w:val="00316982"/>
    <w:rsid w:val="00317B69"/>
    <w:rsid w:val="00317F40"/>
    <w:rsid w:val="00320377"/>
    <w:rsid w:val="003205D9"/>
    <w:rsid w:val="003209CB"/>
    <w:rsid w:val="00320FAA"/>
    <w:rsid w:val="0032132F"/>
    <w:rsid w:val="00321C18"/>
    <w:rsid w:val="0032401A"/>
    <w:rsid w:val="003243D6"/>
    <w:rsid w:val="00324EB2"/>
    <w:rsid w:val="00325BBB"/>
    <w:rsid w:val="00325E80"/>
    <w:rsid w:val="003262A2"/>
    <w:rsid w:val="00326390"/>
    <w:rsid w:val="00327762"/>
    <w:rsid w:val="00327994"/>
    <w:rsid w:val="00327A26"/>
    <w:rsid w:val="00327D85"/>
    <w:rsid w:val="00327FB1"/>
    <w:rsid w:val="0033097E"/>
    <w:rsid w:val="0033107B"/>
    <w:rsid w:val="003310AE"/>
    <w:rsid w:val="00331911"/>
    <w:rsid w:val="00331DCF"/>
    <w:rsid w:val="00331E7D"/>
    <w:rsid w:val="00332C80"/>
    <w:rsid w:val="00332F32"/>
    <w:rsid w:val="003350BE"/>
    <w:rsid w:val="0033518F"/>
    <w:rsid w:val="00335246"/>
    <w:rsid w:val="00335492"/>
    <w:rsid w:val="00335C9F"/>
    <w:rsid w:val="00336740"/>
    <w:rsid w:val="00336C55"/>
    <w:rsid w:val="00340223"/>
    <w:rsid w:val="0034208C"/>
    <w:rsid w:val="003431E9"/>
    <w:rsid w:val="00343474"/>
    <w:rsid w:val="003437A6"/>
    <w:rsid w:val="0034393B"/>
    <w:rsid w:val="003441A1"/>
    <w:rsid w:val="00344A33"/>
    <w:rsid w:val="00344F5C"/>
    <w:rsid w:val="00345599"/>
    <w:rsid w:val="00345868"/>
    <w:rsid w:val="00345FAB"/>
    <w:rsid w:val="00346774"/>
    <w:rsid w:val="00346902"/>
    <w:rsid w:val="00346DFD"/>
    <w:rsid w:val="00347034"/>
    <w:rsid w:val="00347058"/>
    <w:rsid w:val="003475BD"/>
    <w:rsid w:val="00347D53"/>
    <w:rsid w:val="00350B32"/>
    <w:rsid w:val="0035180C"/>
    <w:rsid w:val="00351983"/>
    <w:rsid w:val="00352DFD"/>
    <w:rsid w:val="0035366A"/>
    <w:rsid w:val="003536D5"/>
    <w:rsid w:val="003537C2"/>
    <w:rsid w:val="00353DDA"/>
    <w:rsid w:val="00355E5E"/>
    <w:rsid w:val="00356956"/>
    <w:rsid w:val="00357723"/>
    <w:rsid w:val="003600C4"/>
    <w:rsid w:val="00361D57"/>
    <w:rsid w:val="00361FFF"/>
    <w:rsid w:val="003626D3"/>
    <w:rsid w:val="0036545A"/>
    <w:rsid w:val="00365608"/>
    <w:rsid w:val="003656A1"/>
    <w:rsid w:val="003670BA"/>
    <w:rsid w:val="00367B1C"/>
    <w:rsid w:val="00367CF8"/>
    <w:rsid w:val="00370993"/>
    <w:rsid w:val="00371933"/>
    <w:rsid w:val="00371CB9"/>
    <w:rsid w:val="00371FD4"/>
    <w:rsid w:val="0037220F"/>
    <w:rsid w:val="00372D7E"/>
    <w:rsid w:val="00373F30"/>
    <w:rsid w:val="003746F2"/>
    <w:rsid w:val="00375E00"/>
    <w:rsid w:val="00376D2D"/>
    <w:rsid w:val="0037712C"/>
    <w:rsid w:val="003776C9"/>
    <w:rsid w:val="00377BF1"/>
    <w:rsid w:val="00380652"/>
    <w:rsid w:val="0038191F"/>
    <w:rsid w:val="00381A22"/>
    <w:rsid w:val="00381FD1"/>
    <w:rsid w:val="00382884"/>
    <w:rsid w:val="00382FF1"/>
    <w:rsid w:val="00383021"/>
    <w:rsid w:val="00383401"/>
    <w:rsid w:val="003844FB"/>
    <w:rsid w:val="003846BB"/>
    <w:rsid w:val="00385600"/>
    <w:rsid w:val="003856D3"/>
    <w:rsid w:val="00385D9E"/>
    <w:rsid w:val="00386251"/>
    <w:rsid w:val="00387B8B"/>
    <w:rsid w:val="00390CBD"/>
    <w:rsid w:val="00390D36"/>
    <w:rsid w:val="00391562"/>
    <w:rsid w:val="00391605"/>
    <w:rsid w:val="00391EAA"/>
    <w:rsid w:val="00392A06"/>
    <w:rsid w:val="00392BBA"/>
    <w:rsid w:val="00392D1D"/>
    <w:rsid w:val="003930D0"/>
    <w:rsid w:val="00393818"/>
    <w:rsid w:val="0039407A"/>
    <w:rsid w:val="00394B7E"/>
    <w:rsid w:val="00394CC2"/>
    <w:rsid w:val="00397411"/>
    <w:rsid w:val="00397984"/>
    <w:rsid w:val="00397BEB"/>
    <w:rsid w:val="003A021D"/>
    <w:rsid w:val="003A09D5"/>
    <w:rsid w:val="003A1452"/>
    <w:rsid w:val="003A1638"/>
    <w:rsid w:val="003A217B"/>
    <w:rsid w:val="003A23F4"/>
    <w:rsid w:val="003A27D5"/>
    <w:rsid w:val="003A3552"/>
    <w:rsid w:val="003A45B0"/>
    <w:rsid w:val="003A4BE8"/>
    <w:rsid w:val="003A4C7C"/>
    <w:rsid w:val="003A575C"/>
    <w:rsid w:val="003A5AB4"/>
    <w:rsid w:val="003A67C7"/>
    <w:rsid w:val="003A6FA7"/>
    <w:rsid w:val="003A70CD"/>
    <w:rsid w:val="003B018D"/>
    <w:rsid w:val="003B0D0A"/>
    <w:rsid w:val="003B2291"/>
    <w:rsid w:val="003B26E3"/>
    <w:rsid w:val="003B340C"/>
    <w:rsid w:val="003B3874"/>
    <w:rsid w:val="003B404D"/>
    <w:rsid w:val="003B497F"/>
    <w:rsid w:val="003B6B80"/>
    <w:rsid w:val="003B7397"/>
    <w:rsid w:val="003C0054"/>
    <w:rsid w:val="003C1161"/>
    <w:rsid w:val="003C13A5"/>
    <w:rsid w:val="003C177F"/>
    <w:rsid w:val="003C183F"/>
    <w:rsid w:val="003C1F50"/>
    <w:rsid w:val="003C3013"/>
    <w:rsid w:val="003C3128"/>
    <w:rsid w:val="003C3D08"/>
    <w:rsid w:val="003C3F8C"/>
    <w:rsid w:val="003C4C6A"/>
    <w:rsid w:val="003C4E08"/>
    <w:rsid w:val="003C55C8"/>
    <w:rsid w:val="003C611E"/>
    <w:rsid w:val="003C63B0"/>
    <w:rsid w:val="003C68E6"/>
    <w:rsid w:val="003D0107"/>
    <w:rsid w:val="003D1344"/>
    <w:rsid w:val="003D13F4"/>
    <w:rsid w:val="003D2B4A"/>
    <w:rsid w:val="003D2CC8"/>
    <w:rsid w:val="003D302D"/>
    <w:rsid w:val="003D5338"/>
    <w:rsid w:val="003E05CA"/>
    <w:rsid w:val="003E0BBB"/>
    <w:rsid w:val="003E0E34"/>
    <w:rsid w:val="003E1532"/>
    <w:rsid w:val="003E161C"/>
    <w:rsid w:val="003E1EBE"/>
    <w:rsid w:val="003E24DD"/>
    <w:rsid w:val="003E2BEF"/>
    <w:rsid w:val="003E3845"/>
    <w:rsid w:val="003E3A53"/>
    <w:rsid w:val="003E42B1"/>
    <w:rsid w:val="003E42CB"/>
    <w:rsid w:val="003E45A0"/>
    <w:rsid w:val="003E4CCD"/>
    <w:rsid w:val="003E518B"/>
    <w:rsid w:val="003E7F49"/>
    <w:rsid w:val="003F026B"/>
    <w:rsid w:val="003F119B"/>
    <w:rsid w:val="003F11BE"/>
    <w:rsid w:val="003F2448"/>
    <w:rsid w:val="003F27D9"/>
    <w:rsid w:val="003F2A18"/>
    <w:rsid w:val="003F317F"/>
    <w:rsid w:val="003F321D"/>
    <w:rsid w:val="003F407D"/>
    <w:rsid w:val="003F414B"/>
    <w:rsid w:val="003F419B"/>
    <w:rsid w:val="003F45CD"/>
    <w:rsid w:val="003F4737"/>
    <w:rsid w:val="003F5471"/>
    <w:rsid w:val="003F5A46"/>
    <w:rsid w:val="003F7190"/>
    <w:rsid w:val="003F7639"/>
    <w:rsid w:val="0040020F"/>
    <w:rsid w:val="0040079A"/>
    <w:rsid w:val="00400A6E"/>
    <w:rsid w:val="0040182C"/>
    <w:rsid w:val="00402D6C"/>
    <w:rsid w:val="00404616"/>
    <w:rsid w:val="004048B7"/>
    <w:rsid w:val="00404AFE"/>
    <w:rsid w:val="0040556D"/>
    <w:rsid w:val="0040570D"/>
    <w:rsid w:val="00405B3C"/>
    <w:rsid w:val="00406E19"/>
    <w:rsid w:val="00406F67"/>
    <w:rsid w:val="004078D0"/>
    <w:rsid w:val="00407B01"/>
    <w:rsid w:val="00410FAC"/>
    <w:rsid w:val="004114C6"/>
    <w:rsid w:val="00412CE6"/>
    <w:rsid w:val="0041352C"/>
    <w:rsid w:val="00413966"/>
    <w:rsid w:val="004139A3"/>
    <w:rsid w:val="004145AC"/>
    <w:rsid w:val="00414E23"/>
    <w:rsid w:val="00414F4C"/>
    <w:rsid w:val="0041691C"/>
    <w:rsid w:val="00416D6C"/>
    <w:rsid w:val="00416D86"/>
    <w:rsid w:val="0041790E"/>
    <w:rsid w:val="00417C56"/>
    <w:rsid w:val="004203BA"/>
    <w:rsid w:val="00420452"/>
    <w:rsid w:val="00421F97"/>
    <w:rsid w:val="004221F4"/>
    <w:rsid w:val="00422E3E"/>
    <w:rsid w:val="00424EF5"/>
    <w:rsid w:val="00425264"/>
    <w:rsid w:val="00425445"/>
    <w:rsid w:val="00425C1A"/>
    <w:rsid w:val="0042638E"/>
    <w:rsid w:val="0042752F"/>
    <w:rsid w:val="00430BBD"/>
    <w:rsid w:val="00432506"/>
    <w:rsid w:val="004328AD"/>
    <w:rsid w:val="00432973"/>
    <w:rsid w:val="0043312E"/>
    <w:rsid w:val="00433445"/>
    <w:rsid w:val="0043364E"/>
    <w:rsid w:val="00433778"/>
    <w:rsid w:val="004358E3"/>
    <w:rsid w:val="004359F4"/>
    <w:rsid w:val="00435C4E"/>
    <w:rsid w:val="00436570"/>
    <w:rsid w:val="00436A47"/>
    <w:rsid w:val="00436A8E"/>
    <w:rsid w:val="00440EA1"/>
    <w:rsid w:val="00441036"/>
    <w:rsid w:val="00441539"/>
    <w:rsid w:val="00442495"/>
    <w:rsid w:val="00443561"/>
    <w:rsid w:val="004437A3"/>
    <w:rsid w:val="004439F4"/>
    <w:rsid w:val="00443D07"/>
    <w:rsid w:val="00445979"/>
    <w:rsid w:val="00447342"/>
    <w:rsid w:val="00447DAD"/>
    <w:rsid w:val="004500D8"/>
    <w:rsid w:val="0045172E"/>
    <w:rsid w:val="004520BD"/>
    <w:rsid w:val="00452541"/>
    <w:rsid w:val="0045463D"/>
    <w:rsid w:val="004549AC"/>
    <w:rsid w:val="00454AA8"/>
    <w:rsid w:val="00455B83"/>
    <w:rsid w:val="00455D6E"/>
    <w:rsid w:val="00456464"/>
    <w:rsid w:val="004578C3"/>
    <w:rsid w:val="00457AB5"/>
    <w:rsid w:val="0046051B"/>
    <w:rsid w:val="00460F97"/>
    <w:rsid w:val="00461AD8"/>
    <w:rsid w:val="0046347B"/>
    <w:rsid w:val="004637A0"/>
    <w:rsid w:val="00463F84"/>
    <w:rsid w:val="00464DC0"/>
    <w:rsid w:val="0046558E"/>
    <w:rsid w:val="0046593F"/>
    <w:rsid w:val="00465C4B"/>
    <w:rsid w:val="00465DE4"/>
    <w:rsid w:val="00466B42"/>
    <w:rsid w:val="00467646"/>
    <w:rsid w:val="00470096"/>
    <w:rsid w:val="004707C0"/>
    <w:rsid w:val="00471A27"/>
    <w:rsid w:val="004723BD"/>
    <w:rsid w:val="004746BA"/>
    <w:rsid w:val="004773E3"/>
    <w:rsid w:val="00480E3A"/>
    <w:rsid w:val="00481128"/>
    <w:rsid w:val="00481737"/>
    <w:rsid w:val="00481B80"/>
    <w:rsid w:val="0048259A"/>
    <w:rsid w:val="004829CC"/>
    <w:rsid w:val="00482B6A"/>
    <w:rsid w:val="004830DB"/>
    <w:rsid w:val="004835C5"/>
    <w:rsid w:val="00483616"/>
    <w:rsid w:val="00486077"/>
    <w:rsid w:val="00486522"/>
    <w:rsid w:val="00486551"/>
    <w:rsid w:val="00487473"/>
    <w:rsid w:val="00487939"/>
    <w:rsid w:val="00490F0D"/>
    <w:rsid w:val="00491C25"/>
    <w:rsid w:val="004931E9"/>
    <w:rsid w:val="004934BA"/>
    <w:rsid w:val="00494A9F"/>
    <w:rsid w:val="00494AB4"/>
    <w:rsid w:val="00494CB8"/>
    <w:rsid w:val="0049650D"/>
    <w:rsid w:val="004969F3"/>
    <w:rsid w:val="00496AF2"/>
    <w:rsid w:val="00497D4F"/>
    <w:rsid w:val="004A08FD"/>
    <w:rsid w:val="004A0B01"/>
    <w:rsid w:val="004A1A8A"/>
    <w:rsid w:val="004A1F62"/>
    <w:rsid w:val="004A210B"/>
    <w:rsid w:val="004A23F6"/>
    <w:rsid w:val="004A2AF4"/>
    <w:rsid w:val="004A2E41"/>
    <w:rsid w:val="004A2FE0"/>
    <w:rsid w:val="004A35A4"/>
    <w:rsid w:val="004A37BE"/>
    <w:rsid w:val="004A3E76"/>
    <w:rsid w:val="004A4B4D"/>
    <w:rsid w:val="004A4CA0"/>
    <w:rsid w:val="004A4ED9"/>
    <w:rsid w:val="004A54BE"/>
    <w:rsid w:val="004A552D"/>
    <w:rsid w:val="004A55DA"/>
    <w:rsid w:val="004A5B99"/>
    <w:rsid w:val="004A65D3"/>
    <w:rsid w:val="004A65E5"/>
    <w:rsid w:val="004A6BB3"/>
    <w:rsid w:val="004A7203"/>
    <w:rsid w:val="004A7607"/>
    <w:rsid w:val="004A7C97"/>
    <w:rsid w:val="004B00A5"/>
    <w:rsid w:val="004B12A9"/>
    <w:rsid w:val="004B1734"/>
    <w:rsid w:val="004B28CA"/>
    <w:rsid w:val="004B3334"/>
    <w:rsid w:val="004B3A0D"/>
    <w:rsid w:val="004B3D89"/>
    <w:rsid w:val="004B478C"/>
    <w:rsid w:val="004B4828"/>
    <w:rsid w:val="004B58A2"/>
    <w:rsid w:val="004B673A"/>
    <w:rsid w:val="004B674E"/>
    <w:rsid w:val="004B7401"/>
    <w:rsid w:val="004B776E"/>
    <w:rsid w:val="004B790E"/>
    <w:rsid w:val="004C063E"/>
    <w:rsid w:val="004C092A"/>
    <w:rsid w:val="004C1B7A"/>
    <w:rsid w:val="004C2AEE"/>
    <w:rsid w:val="004C364E"/>
    <w:rsid w:val="004C3BAE"/>
    <w:rsid w:val="004C40E1"/>
    <w:rsid w:val="004C429B"/>
    <w:rsid w:val="004C4797"/>
    <w:rsid w:val="004C479D"/>
    <w:rsid w:val="004C622A"/>
    <w:rsid w:val="004C7D9A"/>
    <w:rsid w:val="004D04E0"/>
    <w:rsid w:val="004D1A38"/>
    <w:rsid w:val="004D1C77"/>
    <w:rsid w:val="004D3E0C"/>
    <w:rsid w:val="004D4686"/>
    <w:rsid w:val="004D4742"/>
    <w:rsid w:val="004D4BAE"/>
    <w:rsid w:val="004D4F98"/>
    <w:rsid w:val="004D5622"/>
    <w:rsid w:val="004D56B0"/>
    <w:rsid w:val="004D5C13"/>
    <w:rsid w:val="004D5EC7"/>
    <w:rsid w:val="004D6B77"/>
    <w:rsid w:val="004D795D"/>
    <w:rsid w:val="004E206F"/>
    <w:rsid w:val="004E24F6"/>
    <w:rsid w:val="004E25A5"/>
    <w:rsid w:val="004E2D7D"/>
    <w:rsid w:val="004E3296"/>
    <w:rsid w:val="004E50D1"/>
    <w:rsid w:val="004E52A4"/>
    <w:rsid w:val="004E5933"/>
    <w:rsid w:val="004E5C19"/>
    <w:rsid w:val="004E610F"/>
    <w:rsid w:val="004E627D"/>
    <w:rsid w:val="004E6380"/>
    <w:rsid w:val="004E66F1"/>
    <w:rsid w:val="004E68B1"/>
    <w:rsid w:val="004E7219"/>
    <w:rsid w:val="004F0B2B"/>
    <w:rsid w:val="004F0EBB"/>
    <w:rsid w:val="004F0FEC"/>
    <w:rsid w:val="004F14FD"/>
    <w:rsid w:val="004F19B6"/>
    <w:rsid w:val="004F1F27"/>
    <w:rsid w:val="004F2947"/>
    <w:rsid w:val="004F2AB6"/>
    <w:rsid w:val="004F2BBD"/>
    <w:rsid w:val="004F32C0"/>
    <w:rsid w:val="004F32E8"/>
    <w:rsid w:val="004F36FF"/>
    <w:rsid w:val="004F3A30"/>
    <w:rsid w:val="004F55E9"/>
    <w:rsid w:val="004F5E9D"/>
    <w:rsid w:val="004F69C1"/>
    <w:rsid w:val="004F6B1A"/>
    <w:rsid w:val="004F701D"/>
    <w:rsid w:val="004F717C"/>
    <w:rsid w:val="0050051B"/>
    <w:rsid w:val="0050061C"/>
    <w:rsid w:val="00500860"/>
    <w:rsid w:val="00501487"/>
    <w:rsid w:val="0050184F"/>
    <w:rsid w:val="005020B0"/>
    <w:rsid w:val="00502B2D"/>
    <w:rsid w:val="00502CB5"/>
    <w:rsid w:val="00502EAF"/>
    <w:rsid w:val="0050428C"/>
    <w:rsid w:val="00504731"/>
    <w:rsid w:val="00505424"/>
    <w:rsid w:val="00505BE1"/>
    <w:rsid w:val="0050664B"/>
    <w:rsid w:val="005108A3"/>
    <w:rsid w:val="00511AA0"/>
    <w:rsid w:val="00512AF5"/>
    <w:rsid w:val="00512D94"/>
    <w:rsid w:val="00514245"/>
    <w:rsid w:val="005142DB"/>
    <w:rsid w:val="005144CB"/>
    <w:rsid w:val="00514599"/>
    <w:rsid w:val="005150AF"/>
    <w:rsid w:val="00515B50"/>
    <w:rsid w:val="00516151"/>
    <w:rsid w:val="0051628C"/>
    <w:rsid w:val="0051635D"/>
    <w:rsid w:val="005176C0"/>
    <w:rsid w:val="0052066E"/>
    <w:rsid w:val="005207AB"/>
    <w:rsid w:val="005229F9"/>
    <w:rsid w:val="00522A52"/>
    <w:rsid w:val="00523E0D"/>
    <w:rsid w:val="00524BFD"/>
    <w:rsid w:val="00525951"/>
    <w:rsid w:val="00525DDC"/>
    <w:rsid w:val="005263E0"/>
    <w:rsid w:val="005265EA"/>
    <w:rsid w:val="00526818"/>
    <w:rsid w:val="00526866"/>
    <w:rsid w:val="00526CEF"/>
    <w:rsid w:val="00526EB1"/>
    <w:rsid w:val="00527240"/>
    <w:rsid w:val="005309D9"/>
    <w:rsid w:val="00530E69"/>
    <w:rsid w:val="00532979"/>
    <w:rsid w:val="00532DBF"/>
    <w:rsid w:val="00532ECE"/>
    <w:rsid w:val="00534AD4"/>
    <w:rsid w:val="00535EFA"/>
    <w:rsid w:val="005362B0"/>
    <w:rsid w:val="0053699C"/>
    <w:rsid w:val="0053720B"/>
    <w:rsid w:val="00540059"/>
    <w:rsid w:val="00540729"/>
    <w:rsid w:val="005410CD"/>
    <w:rsid w:val="00541209"/>
    <w:rsid w:val="00541427"/>
    <w:rsid w:val="00541741"/>
    <w:rsid w:val="00541BC4"/>
    <w:rsid w:val="00541DAF"/>
    <w:rsid w:val="00542118"/>
    <w:rsid w:val="005424D0"/>
    <w:rsid w:val="005424F6"/>
    <w:rsid w:val="005427F8"/>
    <w:rsid w:val="00544195"/>
    <w:rsid w:val="005442D9"/>
    <w:rsid w:val="00550079"/>
    <w:rsid w:val="005504D9"/>
    <w:rsid w:val="00550534"/>
    <w:rsid w:val="00550D3C"/>
    <w:rsid w:val="005525C7"/>
    <w:rsid w:val="00552815"/>
    <w:rsid w:val="0055298C"/>
    <w:rsid w:val="00553301"/>
    <w:rsid w:val="0055390B"/>
    <w:rsid w:val="00553A0A"/>
    <w:rsid w:val="00553BC6"/>
    <w:rsid w:val="00557CC5"/>
    <w:rsid w:val="0056010F"/>
    <w:rsid w:val="00560EAF"/>
    <w:rsid w:val="0056262D"/>
    <w:rsid w:val="00562B11"/>
    <w:rsid w:val="00563B52"/>
    <w:rsid w:val="00563E23"/>
    <w:rsid w:val="00566F20"/>
    <w:rsid w:val="00566FD3"/>
    <w:rsid w:val="0056707F"/>
    <w:rsid w:val="0056758E"/>
    <w:rsid w:val="005679E0"/>
    <w:rsid w:val="00567C7C"/>
    <w:rsid w:val="0057059B"/>
    <w:rsid w:val="00570E28"/>
    <w:rsid w:val="00571103"/>
    <w:rsid w:val="0057153E"/>
    <w:rsid w:val="005715BA"/>
    <w:rsid w:val="00572297"/>
    <w:rsid w:val="0057314F"/>
    <w:rsid w:val="005734B4"/>
    <w:rsid w:val="00573695"/>
    <w:rsid w:val="00573B2A"/>
    <w:rsid w:val="0057462F"/>
    <w:rsid w:val="00575835"/>
    <w:rsid w:val="00575E9C"/>
    <w:rsid w:val="00576030"/>
    <w:rsid w:val="005766CC"/>
    <w:rsid w:val="00577D3C"/>
    <w:rsid w:val="00577F2D"/>
    <w:rsid w:val="00580BA3"/>
    <w:rsid w:val="005819D8"/>
    <w:rsid w:val="00582608"/>
    <w:rsid w:val="0058317A"/>
    <w:rsid w:val="0058341F"/>
    <w:rsid w:val="005838AF"/>
    <w:rsid w:val="00583BBF"/>
    <w:rsid w:val="005854C3"/>
    <w:rsid w:val="005861C9"/>
    <w:rsid w:val="00586513"/>
    <w:rsid w:val="00586696"/>
    <w:rsid w:val="00587B9B"/>
    <w:rsid w:val="005906B9"/>
    <w:rsid w:val="00590749"/>
    <w:rsid w:val="00591105"/>
    <w:rsid w:val="005912CD"/>
    <w:rsid w:val="00591372"/>
    <w:rsid w:val="005923EA"/>
    <w:rsid w:val="0059268E"/>
    <w:rsid w:val="00592BC2"/>
    <w:rsid w:val="00592FDE"/>
    <w:rsid w:val="00593921"/>
    <w:rsid w:val="005939E3"/>
    <w:rsid w:val="00593A08"/>
    <w:rsid w:val="00594627"/>
    <w:rsid w:val="005954DE"/>
    <w:rsid w:val="00595BF9"/>
    <w:rsid w:val="00596447"/>
    <w:rsid w:val="005970CC"/>
    <w:rsid w:val="00597320"/>
    <w:rsid w:val="005977D2"/>
    <w:rsid w:val="005A1886"/>
    <w:rsid w:val="005A237A"/>
    <w:rsid w:val="005A2707"/>
    <w:rsid w:val="005A34AF"/>
    <w:rsid w:val="005A3753"/>
    <w:rsid w:val="005A39CB"/>
    <w:rsid w:val="005A41A6"/>
    <w:rsid w:val="005A53F1"/>
    <w:rsid w:val="005A5F84"/>
    <w:rsid w:val="005A6861"/>
    <w:rsid w:val="005A6D12"/>
    <w:rsid w:val="005A77A9"/>
    <w:rsid w:val="005B05D4"/>
    <w:rsid w:val="005B0D13"/>
    <w:rsid w:val="005B0FAC"/>
    <w:rsid w:val="005B2266"/>
    <w:rsid w:val="005B2317"/>
    <w:rsid w:val="005B2C5C"/>
    <w:rsid w:val="005B3041"/>
    <w:rsid w:val="005B3527"/>
    <w:rsid w:val="005B35C1"/>
    <w:rsid w:val="005B35D8"/>
    <w:rsid w:val="005B45D3"/>
    <w:rsid w:val="005B4922"/>
    <w:rsid w:val="005B4A40"/>
    <w:rsid w:val="005B5155"/>
    <w:rsid w:val="005B5D92"/>
    <w:rsid w:val="005B6C5E"/>
    <w:rsid w:val="005B76FC"/>
    <w:rsid w:val="005B7881"/>
    <w:rsid w:val="005B7BBB"/>
    <w:rsid w:val="005C0BC7"/>
    <w:rsid w:val="005C0C4C"/>
    <w:rsid w:val="005C1C98"/>
    <w:rsid w:val="005C1F6F"/>
    <w:rsid w:val="005C23D4"/>
    <w:rsid w:val="005C253A"/>
    <w:rsid w:val="005C28F7"/>
    <w:rsid w:val="005C2E6F"/>
    <w:rsid w:val="005C3701"/>
    <w:rsid w:val="005C378A"/>
    <w:rsid w:val="005C49D8"/>
    <w:rsid w:val="005C5759"/>
    <w:rsid w:val="005C5A89"/>
    <w:rsid w:val="005C5CCE"/>
    <w:rsid w:val="005C6B1F"/>
    <w:rsid w:val="005C6F0A"/>
    <w:rsid w:val="005C7070"/>
    <w:rsid w:val="005D17B1"/>
    <w:rsid w:val="005D1D87"/>
    <w:rsid w:val="005D2176"/>
    <w:rsid w:val="005D3548"/>
    <w:rsid w:val="005D3A32"/>
    <w:rsid w:val="005D3E03"/>
    <w:rsid w:val="005D4A88"/>
    <w:rsid w:val="005D4DEE"/>
    <w:rsid w:val="005D57DA"/>
    <w:rsid w:val="005D7165"/>
    <w:rsid w:val="005D7348"/>
    <w:rsid w:val="005E0A8F"/>
    <w:rsid w:val="005E1004"/>
    <w:rsid w:val="005E18FB"/>
    <w:rsid w:val="005E19E4"/>
    <w:rsid w:val="005E2852"/>
    <w:rsid w:val="005E2DC2"/>
    <w:rsid w:val="005E2EEA"/>
    <w:rsid w:val="005E32DE"/>
    <w:rsid w:val="005E4A1A"/>
    <w:rsid w:val="005E4E84"/>
    <w:rsid w:val="005E509E"/>
    <w:rsid w:val="005E5608"/>
    <w:rsid w:val="005E6066"/>
    <w:rsid w:val="005E7818"/>
    <w:rsid w:val="005F040C"/>
    <w:rsid w:val="005F2037"/>
    <w:rsid w:val="005F2101"/>
    <w:rsid w:val="005F3015"/>
    <w:rsid w:val="005F3EF2"/>
    <w:rsid w:val="005F40B3"/>
    <w:rsid w:val="005F4CC2"/>
    <w:rsid w:val="005F5192"/>
    <w:rsid w:val="005F53F5"/>
    <w:rsid w:val="005F5763"/>
    <w:rsid w:val="005F6738"/>
    <w:rsid w:val="005F72F3"/>
    <w:rsid w:val="005F7C13"/>
    <w:rsid w:val="005F7FC1"/>
    <w:rsid w:val="00600955"/>
    <w:rsid w:val="00600BF7"/>
    <w:rsid w:val="00602368"/>
    <w:rsid w:val="00602585"/>
    <w:rsid w:val="006028BC"/>
    <w:rsid w:val="00603821"/>
    <w:rsid w:val="006039DD"/>
    <w:rsid w:val="00603A3A"/>
    <w:rsid w:val="006041A3"/>
    <w:rsid w:val="00606970"/>
    <w:rsid w:val="00612322"/>
    <w:rsid w:val="006131EB"/>
    <w:rsid w:val="0061389E"/>
    <w:rsid w:val="0061514C"/>
    <w:rsid w:val="006151FD"/>
    <w:rsid w:val="00615C5B"/>
    <w:rsid w:val="00615DD2"/>
    <w:rsid w:val="00615E02"/>
    <w:rsid w:val="00615F87"/>
    <w:rsid w:val="006162B8"/>
    <w:rsid w:val="006164B8"/>
    <w:rsid w:val="00616985"/>
    <w:rsid w:val="006179F4"/>
    <w:rsid w:val="00617EF2"/>
    <w:rsid w:val="0062029D"/>
    <w:rsid w:val="006206D2"/>
    <w:rsid w:val="0062088E"/>
    <w:rsid w:val="006208B7"/>
    <w:rsid w:val="006213FF"/>
    <w:rsid w:val="00621AD1"/>
    <w:rsid w:val="0062283E"/>
    <w:rsid w:val="00622B87"/>
    <w:rsid w:val="00623216"/>
    <w:rsid w:val="00623C4E"/>
    <w:rsid w:val="00623C52"/>
    <w:rsid w:val="0062419D"/>
    <w:rsid w:val="00624382"/>
    <w:rsid w:val="0062459E"/>
    <w:rsid w:val="00624825"/>
    <w:rsid w:val="00624FB1"/>
    <w:rsid w:val="00625667"/>
    <w:rsid w:val="00626953"/>
    <w:rsid w:val="00626CC1"/>
    <w:rsid w:val="00627DED"/>
    <w:rsid w:val="00630B47"/>
    <w:rsid w:val="00630DE3"/>
    <w:rsid w:val="0063106A"/>
    <w:rsid w:val="00635B30"/>
    <w:rsid w:val="00636F50"/>
    <w:rsid w:val="006376BC"/>
    <w:rsid w:val="00637BE0"/>
    <w:rsid w:val="00642760"/>
    <w:rsid w:val="00642839"/>
    <w:rsid w:val="0064379B"/>
    <w:rsid w:val="006453BA"/>
    <w:rsid w:val="00645E6E"/>
    <w:rsid w:val="00651A9B"/>
    <w:rsid w:val="00652CDA"/>
    <w:rsid w:val="00652F42"/>
    <w:rsid w:val="00653F1F"/>
    <w:rsid w:val="0065500D"/>
    <w:rsid w:val="00655FE6"/>
    <w:rsid w:val="006560ED"/>
    <w:rsid w:val="0065672D"/>
    <w:rsid w:val="00656F07"/>
    <w:rsid w:val="00657E43"/>
    <w:rsid w:val="006600C5"/>
    <w:rsid w:val="0066046F"/>
    <w:rsid w:val="00661C3C"/>
    <w:rsid w:val="00661E73"/>
    <w:rsid w:val="006625C3"/>
    <w:rsid w:val="0066285A"/>
    <w:rsid w:val="006634EF"/>
    <w:rsid w:val="0066372A"/>
    <w:rsid w:val="00665793"/>
    <w:rsid w:val="00666279"/>
    <w:rsid w:val="006673AF"/>
    <w:rsid w:val="00667562"/>
    <w:rsid w:val="00667A41"/>
    <w:rsid w:val="00670B02"/>
    <w:rsid w:val="0067111A"/>
    <w:rsid w:val="006715B1"/>
    <w:rsid w:val="0067257A"/>
    <w:rsid w:val="00672904"/>
    <w:rsid w:val="00673778"/>
    <w:rsid w:val="006747AC"/>
    <w:rsid w:val="0067506A"/>
    <w:rsid w:val="006754F6"/>
    <w:rsid w:val="006755F5"/>
    <w:rsid w:val="00675E26"/>
    <w:rsid w:val="00675F07"/>
    <w:rsid w:val="00675F69"/>
    <w:rsid w:val="0067634B"/>
    <w:rsid w:val="006767D6"/>
    <w:rsid w:val="00676ACB"/>
    <w:rsid w:val="00680124"/>
    <w:rsid w:val="00680940"/>
    <w:rsid w:val="00680C02"/>
    <w:rsid w:val="006823C5"/>
    <w:rsid w:val="0068280E"/>
    <w:rsid w:val="00682C15"/>
    <w:rsid w:val="00682FC7"/>
    <w:rsid w:val="00683127"/>
    <w:rsid w:val="00683443"/>
    <w:rsid w:val="00683EE0"/>
    <w:rsid w:val="00684A73"/>
    <w:rsid w:val="00685194"/>
    <w:rsid w:val="00686B40"/>
    <w:rsid w:val="00690F23"/>
    <w:rsid w:val="0069197A"/>
    <w:rsid w:val="00691D26"/>
    <w:rsid w:val="006927B5"/>
    <w:rsid w:val="006941C2"/>
    <w:rsid w:val="006952C9"/>
    <w:rsid w:val="006957AD"/>
    <w:rsid w:val="0069586A"/>
    <w:rsid w:val="00695A2D"/>
    <w:rsid w:val="00696260"/>
    <w:rsid w:val="00696941"/>
    <w:rsid w:val="00696BA1"/>
    <w:rsid w:val="006A150E"/>
    <w:rsid w:val="006A21E3"/>
    <w:rsid w:val="006A2651"/>
    <w:rsid w:val="006A30AF"/>
    <w:rsid w:val="006A4970"/>
    <w:rsid w:val="006A62DB"/>
    <w:rsid w:val="006A6B10"/>
    <w:rsid w:val="006A711F"/>
    <w:rsid w:val="006A7B55"/>
    <w:rsid w:val="006A7B8D"/>
    <w:rsid w:val="006A7F69"/>
    <w:rsid w:val="006B00FB"/>
    <w:rsid w:val="006B1630"/>
    <w:rsid w:val="006B25EB"/>
    <w:rsid w:val="006B54B9"/>
    <w:rsid w:val="006B5809"/>
    <w:rsid w:val="006B6BD1"/>
    <w:rsid w:val="006B6F70"/>
    <w:rsid w:val="006B78D1"/>
    <w:rsid w:val="006B7D9F"/>
    <w:rsid w:val="006B7FE8"/>
    <w:rsid w:val="006C0049"/>
    <w:rsid w:val="006C011E"/>
    <w:rsid w:val="006C037B"/>
    <w:rsid w:val="006C18DD"/>
    <w:rsid w:val="006C30A4"/>
    <w:rsid w:val="006C3666"/>
    <w:rsid w:val="006C50EC"/>
    <w:rsid w:val="006C5B60"/>
    <w:rsid w:val="006C6BC9"/>
    <w:rsid w:val="006C7DE2"/>
    <w:rsid w:val="006D0090"/>
    <w:rsid w:val="006D021E"/>
    <w:rsid w:val="006D07CD"/>
    <w:rsid w:val="006D11CE"/>
    <w:rsid w:val="006D12CF"/>
    <w:rsid w:val="006D23EA"/>
    <w:rsid w:val="006D2C7D"/>
    <w:rsid w:val="006D2D6A"/>
    <w:rsid w:val="006D3DCB"/>
    <w:rsid w:val="006D4C94"/>
    <w:rsid w:val="006D5BC4"/>
    <w:rsid w:val="006D6852"/>
    <w:rsid w:val="006D6F7F"/>
    <w:rsid w:val="006E0044"/>
    <w:rsid w:val="006E1325"/>
    <w:rsid w:val="006E1495"/>
    <w:rsid w:val="006E1EB6"/>
    <w:rsid w:val="006E210F"/>
    <w:rsid w:val="006E3160"/>
    <w:rsid w:val="006E3821"/>
    <w:rsid w:val="006E3CF9"/>
    <w:rsid w:val="006E3D25"/>
    <w:rsid w:val="006E3FB1"/>
    <w:rsid w:val="006E5117"/>
    <w:rsid w:val="006E5D4C"/>
    <w:rsid w:val="006E64A1"/>
    <w:rsid w:val="006E67C0"/>
    <w:rsid w:val="006E7343"/>
    <w:rsid w:val="006E78B2"/>
    <w:rsid w:val="006E7AA4"/>
    <w:rsid w:val="006E7B5B"/>
    <w:rsid w:val="006F0B5F"/>
    <w:rsid w:val="006F11CE"/>
    <w:rsid w:val="006F11EA"/>
    <w:rsid w:val="006F1411"/>
    <w:rsid w:val="006F1579"/>
    <w:rsid w:val="006F1C3E"/>
    <w:rsid w:val="006F218B"/>
    <w:rsid w:val="006F2BBD"/>
    <w:rsid w:val="006F3658"/>
    <w:rsid w:val="006F4592"/>
    <w:rsid w:val="006F4B03"/>
    <w:rsid w:val="006F5086"/>
    <w:rsid w:val="006F565A"/>
    <w:rsid w:val="006F58E6"/>
    <w:rsid w:val="006F71B4"/>
    <w:rsid w:val="006F7ECA"/>
    <w:rsid w:val="007032D9"/>
    <w:rsid w:val="00703637"/>
    <w:rsid w:val="007036E1"/>
    <w:rsid w:val="007043C4"/>
    <w:rsid w:val="00704C6E"/>
    <w:rsid w:val="00706117"/>
    <w:rsid w:val="00706758"/>
    <w:rsid w:val="00706800"/>
    <w:rsid w:val="007068CD"/>
    <w:rsid w:val="0070781F"/>
    <w:rsid w:val="0071002E"/>
    <w:rsid w:val="00710768"/>
    <w:rsid w:val="00710981"/>
    <w:rsid w:val="007115CB"/>
    <w:rsid w:val="00712958"/>
    <w:rsid w:val="00713225"/>
    <w:rsid w:val="00713358"/>
    <w:rsid w:val="007134A9"/>
    <w:rsid w:val="007137BD"/>
    <w:rsid w:val="007144E9"/>
    <w:rsid w:val="00714D44"/>
    <w:rsid w:val="007159A0"/>
    <w:rsid w:val="00715D65"/>
    <w:rsid w:val="00717CA9"/>
    <w:rsid w:val="00721393"/>
    <w:rsid w:val="007215D7"/>
    <w:rsid w:val="007227E2"/>
    <w:rsid w:val="00722C48"/>
    <w:rsid w:val="00722E18"/>
    <w:rsid w:val="00722E34"/>
    <w:rsid w:val="007238A6"/>
    <w:rsid w:val="00723C32"/>
    <w:rsid w:val="00723FD1"/>
    <w:rsid w:val="00726697"/>
    <w:rsid w:val="0073053F"/>
    <w:rsid w:val="00731DD8"/>
    <w:rsid w:val="007320B5"/>
    <w:rsid w:val="0073242B"/>
    <w:rsid w:val="0073398E"/>
    <w:rsid w:val="00733E84"/>
    <w:rsid w:val="00733F8A"/>
    <w:rsid w:val="00734141"/>
    <w:rsid w:val="0073552A"/>
    <w:rsid w:val="00735C68"/>
    <w:rsid w:val="00737119"/>
    <w:rsid w:val="0073775C"/>
    <w:rsid w:val="00737ACD"/>
    <w:rsid w:val="00741121"/>
    <w:rsid w:val="00741868"/>
    <w:rsid w:val="00742202"/>
    <w:rsid w:val="00742556"/>
    <w:rsid w:val="00743CA4"/>
    <w:rsid w:val="007467AB"/>
    <w:rsid w:val="00747243"/>
    <w:rsid w:val="007501B8"/>
    <w:rsid w:val="00750C07"/>
    <w:rsid w:val="00750E8E"/>
    <w:rsid w:val="0075139C"/>
    <w:rsid w:val="0075174C"/>
    <w:rsid w:val="0075212A"/>
    <w:rsid w:val="00752192"/>
    <w:rsid w:val="0075258D"/>
    <w:rsid w:val="00753340"/>
    <w:rsid w:val="00753EE5"/>
    <w:rsid w:val="00753F76"/>
    <w:rsid w:val="007544B3"/>
    <w:rsid w:val="00754C6D"/>
    <w:rsid w:val="0075595B"/>
    <w:rsid w:val="007568C0"/>
    <w:rsid w:val="0075712B"/>
    <w:rsid w:val="007609ED"/>
    <w:rsid w:val="00760D67"/>
    <w:rsid w:val="0076114B"/>
    <w:rsid w:val="00761A0F"/>
    <w:rsid w:val="00762D77"/>
    <w:rsid w:val="00762DDF"/>
    <w:rsid w:val="0076340E"/>
    <w:rsid w:val="00763BBD"/>
    <w:rsid w:val="0076482F"/>
    <w:rsid w:val="00767EE5"/>
    <w:rsid w:val="007701EB"/>
    <w:rsid w:val="00770460"/>
    <w:rsid w:val="0077057A"/>
    <w:rsid w:val="007718D7"/>
    <w:rsid w:val="00771FFF"/>
    <w:rsid w:val="007721FC"/>
    <w:rsid w:val="00772969"/>
    <w:rsid w:val="00773799"/>
    <w:rsid w:val="00774211"/>
    <w:rsid w:val="0077453E"/>
    <w:rsid w:val="00775D48"/>
    <w:rsid w:val="007765E7"/>
    <w:rsid w:val="00776C60"/>
    <w:rsid w:val="0077733E"/>
    <w:rsid w:val="00777C82"/>
    <w:rsid w:val="00777D5C"/>
    <w:rsid w:val="00777DDB"/>
    <w:rsid w:val="00777E0F"/>
    <w:rsid w:val="0078056C"/>
    <w:rsid w:val="00780969"/>
    <w:rsid w:val="00781E7E"/>
    <w:rsid w:val="00782307"/>
    <w:rsid w:val="007825EA"/>
    <w:rsid w:val="00782AF9"/>
    <w:rsid w:val="00782BD7"/>
    <w:rsid w:val="007854F7"/>
    <w:rsid w:val="007859D1"/>
    <w:rsid w:val="00785CFB"/>
    <w:rsid w:val="00786390"/>
    <w:rsid w:val="00787446"/>
    <w:rsid w:val="00787D16"/>
    <w:rsid w:val="00790F98"/>
    <w:rsid w:val="00791441"/>
    <w:rsid w:val="00791CED"/>
    <w:rsid w:val="00791D5B"/>
    <w:rsid w:val="00793E14"/>
    <w:rsid w:val="00794000"/>
    <w:rsid w:val="0079435C"/>
    <w:rsid w:val="0079491D"/>
    <w:rsid w:val="00797054"/>
    <w:rsid w:val="007A0250"/>
    <w:rsid w:val="007A06A5"/>
    <w:rsid w:val="007A08C1"/>
    <w:rsid w:val="007A13EA"/>
    <w:rsid w:val="007A2D07"/>
    <w:rsid w:val="007A3376"/>
    <w:rsid w:val="007A3C48"/>
    <w:rsid w:val="007A43BA"/>
    <w:rsid w:val="007A4B02"/>
    <w:rsid w:val="007A52E0"/>
    <w:rsid w:val="007A5B1C"/>
    <w:rsid w:val="007A5B4C"/>
    <w:rsid w:val="007A62EE"/>
    <w:rsid w:val="007A6333"/>
    <w:rsid w:val="007A7525"/>
    <w:rsid w:val="007A7B23"/>
    <w:rsid w:val="007A7E0E"/>
    <w:rsid w:val="007B0184"/>
    <w:rsid w:val="007B0AFC"/>
    <w:rsid w:val="007B0B31"/>
    <w:rsid w:val="007B1F4C"/>
    <w:rsid w:val="007B3871"/>
    <w:rsid w:val="007B564C"/>
    <w:rsid w:val="007B5FEA"/>
    <w:rsid w:val="007B65FD"/>
    <w:rsid w:val="007B6CCE"/>
    <w:rsid w:val="007B7516"/>
    <w:rsid w:val="007B76DA"/>
    <w:rsid w:val="007C01C2"/>
    <w:rsid w:val="007C1452"/>
    <w:rsid w:val="007C19FF"/>
    <w:rsid w:val="007C1A15"/>
    <w:rsid w:val="007C2FC0"/>
    <w:rsid w:val="007C33A4"/>
    <w:rsid w:val="007C369D"/>
    <w:rsid w:val="007C370E"/>
    <w:rsid w:val="007C39A1"/>
    <w:rsid w:val="007C3D8E"/>
    <w:rsid w:val="007C3DA0"/>
    <w:rsid w:val="007C4044"/>
    <w:rsid w:val="007C4756"/>
    <w:rsid w:val="007C4ACD"/>
    <w:rsid w:val="007C54C6"/>
    <w:rsid w:val="007C5721"/>
    <w:rsid w:val="007C78AD"/>
    <w:rsid w:val="007C7AE4"/>
    <w:rsid w:val="007C7D58"/>
    <w:rsid w:val="007C7E33"/>
    <w:rsid w:val="007C7EF5"/>
    <w:rsid w:val="007D0580"/>
    <w:rsid w:val="007D075A"/>
    <w:rsid w:val="007D21F7"/>
    <w:rsid w:val="007D2706"/>
    <w:rsid w:val="007D38C3"/>
    <w:rsid w:val="007D5953"/>
    <w:rsid w:val="007D5C89"/>
    <w:rsid w:val="007D6F07"/>
    <w:rsid w:val="007D7B73"/>
    <w:rsid w:val="007E02FD"/>
    <w:rsid w:val="007E0BB1"/>
    <w:rsid w:val="007E1AE5"/>
    <w:rsid w:val="007E1C21"/>
    <w:rsid w:val="007E1CD3"/>
    <w:rsid w:val="007E2416"/>
    <w:rsid w:val="007E24CD"/>
    <w:rsid w:val="007E2968"/>
    <w:rsid w:val="007E2BDA"/>
    <w:rsid w:val="007E3FB1"/>
    <w:rsid w:val="007E4246"/>
    <w:rsid w:val="007E4329"/>
    <w:rsid w:val="007E5660"/>
    <w:rsid w:val="007E56A2"/>
    <w:rsid w:val="007E69DD"/>
    <w:rsid w:val="007E7AC4"/>
    <w:rsid w:val="007F07F5"/>
    <w:rsid w:val="007F0DD1"/>
    <w:rsid w:val="007F206A"/>
    <w:rsid w:val="007F24FB"/>
    <w:rsid w:val="007F2B52"/>
    <w:rsid w:val="007F2D42"/>
    <w:rsid w:val="007F3199"/>
    <w:rsid w:val="007F4019"/>
    <w:rsid w:val="007F4CE6"/>
    <w:rsid w:val="007F4E28"/>
    <w:rsid w:val="007F51AA"/>
    <w:rsid w:val="007F5542"/>
    <w:rsid w:val="007F554F"/>
    <w:rsid w:val="007F7C56"/>
    <w:rsid w:val="00800943"/>
    <w:rsid w:val="0080099E"/>
    <w:rsid w:val="008016A2"/>
    <w:rsid w:val="00801BC4"/>
    <w:rsid w:val="00801D0D"/>
    <w:rsid w:val="008020F4"/>
    <w:rsid w:val="00802953"/>
    <w:rsid w:val="00802E83"/>
    <w:rsid w:val="0080344B"/>
    <w:rsid w:val="0080353B"/>
    <w:rsid w:val="008038F0"/>
    <w:rsid w:val="0080526E"/>
    <w:rsid w:val="008053C6"/>
    <w:rsid w:val="00806607"/>
    <w:rsid w:val="00807205"/>
    <w:rsid w:val="00807821"/>
    <w:rsid w:val="00807836"/>
    <w:rsid w:val="00810133"/>
    <w:rsid w:val="0081014F"/>
    <w:rsid w:val="00810607"/>
    <w:rsid w:val="00810A15"/>
    <w:rsid w:val="00813735"/>
    <w:rsid w:val="0081374E"/>
    <w:rsid w:val="00813C41"/>
    <w:rsid w:val="0081433A"/>
    <w:rsid w:val="008144D1"/>
    <w:rsid w:val="00814773"/>
    <w:rsid w:val="00814DDC"/>
    <w:rsid w:val="00814FB6"/>
    <w:rsid w:val="00815CD6"/>
    <w:rsid w:val="00816743"/>
    <w:rsid w:val="00817177"/>
    <w:rsid w:val="008203C5"/>
    <w:rsid w:val="008208F6"/>
    <w:rsid w:val="00820968"/>
    <w:rsid w:val="00820B01"/>
    <w:rsid w:val="008216DF"/>
    <w:rsid w:val="008218C1"/>
    <w:rsid w:val="00821ED4"/>
    <w:rsid w:val="008235D4"/>
    <w:rsid w:val="00824848"/>
    <w:rsid w:val="0082545F"/>
    <w:rsid w:val="008258A1"/>
    <w:rsid w:val="00830671"/>
    <w:rsid w:val="008326F4"/>
    <w:rsid w:val="0083284A"/>
    <w:rsid w:val="00832C05"/>
    <w:rsid w:val="00833BCA"/>
    <w:rsid w:val="00834B96"/>
    <w:rsid w:val="0083552C"/>
    <w:rsid w:val="008362CA"/>
    <w:rsid w:val="008367DC"/>
    <w:rsid w:val="00836D88"/>
    <w:rsid w:val="008373F6"/>
    <w:rsid w:val="0083745D"/>
    <w:rsid w:val="008378E9"/>
    <w:rsid w:val="00837D2E"/>
    <w:rsid w:val="00840141"/>
    <w:rsid w:val="008409E5"/>
    <w:rsid w:val="008419E6"/>
    <w:rsid w:val="008421A9"/>
    <w:rsid w:val="008427D8"/>
    <w:rsid w:val="00842B7E"/>
    <w:rsid w:val="00843938"/>
    <w:rsid w:val="00844B73"/>
    <w:rsid w:val="00844C18"/>
    <w:rsid w:val="008451C6"/>
    <w:rsid w:val="00845B0D"/>
    <w:rsid w:val="008470AE"/>
    <w:rsid w:val="0085065F"/>
    <w:rsid w:val="00850B51"/>
    <w:rsid w:val="00851049"/>
    <w:rsid w:val="00851385"/>
    <w:rsid w:val="0085178B"/>
    <w:rsid w:val="00853BAA"/>
    <w:rsid w:val="00854CC3"/>
    <w:rsid w:val="00855302"/>
    <w:rsid w:val="0085544E"/>
    <w:rsid w:val="00855588"/>
    <w:rsid w:val="008557F6"/>
    <w:rsid w:val="008560C7"/>
    <w:rsid w:val="008560F9"/>
    <w:rsid w:val="00856455"/>
    <w:rsid w:val="00856922"/>
    <w:rsid w:val="00856DAD"/>
    <w:rsid w:val="00856E58"/>
    <w:rsid w:val="00857D34"/>
    <w:rsid w:val="008603CF"/>
    <w:rsid w:val="00860805"/>
    <w:rsid w:val="00861677"/>
    <w:rsid w:val="00862308"/>
    <w:rsid w:val="00862D9F"/>
    <w:rsid w:val="008631C9"/>
    <w:rsid w:val="0086353F"/>
    <w:rsid w:val="00863AF4"/>
    <w:rsid w:val="00863D40"/>
    <w:rsid w:val="00864CA4"/>
    <w:rsid w:val="00865F2E"/>
    <w:rsid w:val="00865FA3"/>
    <w:rsid w:val="008662E9"/>
    <w:rsid w:val="008667EF"/>
    <w:rsid w:val="0086722C"/>
    <w:rsid w:val="00867F3D"/>
    <w:rsid w:val="0087016E"/>
    <w:rsid w:val="0087051C"/>
    <w:rsid w:val="0087065E"/>
    <w:rsid w:val="00870769"/>
    <w:rsid w:val="00871258"/>
    <w:rsid w:val="00871DA9"/>
    <w:rsid w:val="00873A25"/>
    <w:rsid w:val="00874DAF"/>
    <w:rsid w:val="00874E20"/>
    <w:rsid w:val="008758C8"/>
    <w:rsid w:val="00875B0B"/>
    <w:rsid w:val="00875F7C"/>
    <w:rsid w:val="00875F9D"/>
    <w:rsid w:val="008760B8"/>
    <w:rsid w:val="008769E6"/>
    <w:rsid w:val="00877112"/>
    <w:rsid w:val="008804E9"/>
    <w:rsid w:val="00880AB7"/>
    <w:rsid w:val="008825E5"/>
    <w:rsid w:val="00883613"/>
    <w:rsid w:val="00884958"/>
    <w:rsid w:val="00884DDB"/>
    <w:rsid w:val="0088510E"/>
    <w:rsid w:val="00885F76"/>
    <w:rsid w:val="008867B0"/>
    <w:rsid w:val="008868F7"/>
    <w:rsid w:val="00886B35"/>
    <w:rsid w:val="008873B1"/>
    <w:rsid w:val="00890D1C"/>
    <w:rsid w:val="00891350"/>
    <w:rsid w:val="00891A95"/>
    <w:rsid w:val="00892BCC"/>
    <w:rsid w:val="00892D8B"/>
    <w:rsid w:val="00895B00"/>
    <w:rsid w:val="00895E04"/>
    <w:rsid w:val="00896908"/>
    <w:rsid w:val="00897928"/>
    <w:rsid w:val="008A0E31"/>
    <w:rsid w:val="008A1FC1"/>
    <w:rsid w:val="008A2764"/>
    <w:rsid w:val="008A28F2"/>
    <w:rsid w:val="008A2B18"/>
    <w:rsid w:val="008A2FE7"/>
    <w:rsid w:val="008A3A2E"/>
    <w:rsid w:val="008A46E1"/>
    <w:rsid w:val="008A543E"/>
    <w:rsid w:val="008A5512"/>
    <w:rsid w:val="008A56B1"/>
    <w:rsid w:val="008A5A4A"/>
    <w:rsid w:val="008A709C"/>
    <w:rsid w:val="008A7B11"/>
    <w:rsid w:val="008A7EE2"/>
    <w:rsid w:val="008B00FD"/>
    <w:rsid w:val="008B165A"/>
    <w:rsid w:val="008B1B4D"/>
    <w:rsid w:val="008B1FAF"/>
    <w:rsid w:val="008B23BA"/>
    <w:rsid w:val="008B2DE7"/>
    <w:rsid w:val="008B3732"/>
    <w:rsid w:val="008B3A2D"/>
    <w:rsid w:val="008B3DEB"/>
    <w:rsid w:val="008B3E88"/>
    <w:rsid w:val="008B4979"/>
    <w:rsid w:val="008B5108"/>
    <w:rsid w:val="008B53E2"/>
    <w:rsid w:val="008B6019"/>
    <w:rsid w:val="008B6777"/>
    <w:rsid w:val="008B7276"/>
    <w:rsid w:val="008B7C21"/>
    <w:rsid w:val="008B7F6C"/>
    <w:rsid w:val="008C0576"/>
    <w:rsid w:val="008C1158"/>
    <w:rsid w:val="008C1368"/>
    <w:rsid w:val="008C1B4C"/>
    <w:rsid w:val="008C2898"/>
    <w:rsid w:val="008C2C90"/>
    <w:rsid w:val="008C4403"/>
    <w:rsid w:val="008C4D91"/>
    <w:rsid w:val="008C50D4"/>
    <w:rsid w:val="008C5517"/>
    <w:rsid w:val="008C57E6"/>
    <w:rsid w:val="008C5B63"/>
    <w:rsid w:val="008C6701"/>
    <w:rsid w:val="008D081D"/>
    <w:rsid w:val="008D0B1E"/>
    <w:rsid w:val="008D0D9C"/>
    <w:rsid w:val="008D1E7A"/>
    <w:rsid w:val="008D2B78"/>
    <w:rsid w:val="008D3DBD"/>
    <w:rsid w:val="008D4025"/>
    <w:rsid w:val="008D486C"/>
    <w:rsid w:val="008D5B9D"/>
    <w:rsid w:val="008D6136"/>
    <w:rsid w:val="008D615B"/>
    <w:rsid w:val="008D7301"/>
    <w:rsid w:val="008E0369"/>
    <w:rsid w:val="008E083C"/>
    <w:rsid w:val="008E0DFA"/>
    <w:rsid w:val="008E0FF2"/>
    <w:rsid w:val="008E1E71"/>
    <w:rsid w:val="008E32B7"/>
    <w:rsid w:val="008E3433"/>
    <w:rsid w:val="008E416C"/>
    <w:rsid w:val="008E4E46"/>
    <w:rsid w:val="008E516C"/>
    <w:rsid w:val="008E6C83"/>
    <w:rsid w:val="008E7358"/>
    <w:rsid w:val="008E7359"/>
    <w:rsid w:val="008E7545"/>
    <w:rsid w:val="008E7D3C"/>
    <w:rsid w:val="008E7E19"/>
    <w:rsid w:val="008F042B"/>
    <w:rsid w:val="008F06EA"/>
    <w:rsid w:val="008F2841"/>
    <w:rsid w:val="008F2D4D"/>
    <w:rsid w:val="008F3548"/>
    <w:rsid w:val="008F4049"/>
    <w:rsid w:val="008F6627"/>
    <w:rsid w:val="008F6783"/>
    <w:rsid w:val="008F73E8"/>
    <w:rsid w:val="008F74BF"/>
    <w:rsid w:val="0090012E"/>
    <w:rsid w:val="0090042C"/>
    <w:rsid w:val="00900A8E"/>
    <w:rsid w:val="00900AAC"/>
    <w:rsid w:val="0090126A"/>
    <w:rsid w:val="009016D5"/>
    <w:rsid w:val="00901C98"/>
    <w:rsid w:val="00901E1F"/>
    <w:rsid w:val="00901F46"/>
    <w:rsid w:val="009028AA"/>
    <w:rsid w:val="009035BB"/>
    <w:rsid w:val="00903893"/>
    <w:rsid w:val="00903AA7"/>
    <w:rsid w:val="0090403F"/>
    <w:rsid w:val="009046DE"/>
    <w:rsid w:val="00905377"/>
    <w:rsid w:val="0090571C"/>
    <w:rsid w:val="00906BF5"/>
    <w:rsid w:val="00906D82"/>
    <w:rsid w:val="009076CC"/>
    <w:rsid w:val="00907D59"/>
    <w:rsid w:val="00907D5C"/>
    <w:rsid w:val="009104DA"/>
    <w:rsid w:val="0091115D"/>
    <w:rsid w:val="00911532"/>
    <w:rsid w:val="009121BD"/>
    <w:rsid w:val="009138F6"/>
    <w:rsid w:val="00914574"/>
    <w:rsid w:val="00914D60"/>
    <w:rsid w:val="00915256"/>
    <w:rsid w:val="00917BB0"/>
    <w:rsid w:val="00917EAE"/>
    <w:rsid w:val="00920A39"/>
    <w:rsid w:val="00920FA8"/>
    <w:rsid w:val="00921515"/>
    <w:rsid w:val="009220D5"/>
    <w:rsid w:val="00922263"/>
    <w:rsid w:val="0092331E"/>
    <w:rsid w:val="0092353B"/>
    <w:rsid w:val="00923BB0"/>
    <w:rsid w:val="00924990"/>
    <w:rsid w:val="00924D27"/>
    <w:rsid w:val="00926225"/>
    <w:rsid w:val="00926461"/>
    <w:rsid w:val="00926D51"/>
    <w:rsid w:val="00927098"/>
    <w:rsid w:val="009273A1"/>
    <w:rsid w:val="00927FD9"/>
    <w:rsid w:val="00931A76"/>
    <w:rsid w:val="0093295A"/>
    <w:rsid w:val="0093305F"/>
    <w:rsid w:val="009338B0"/>
    <w:rsid w:val="00933954"/>
    <w:rsid w:val="0093489F"/>
    <w:rsid w:val="009350C4"/>
    <w:rsid w:val="00935B06"/>
    <w:rsid w:val="00936AA5"/>
    <w:rsid w:val="00936BE5"/>
    <w:rsid w:val="009370F2"/>
    <w:rsid w:val="00937B99"/>
    <w:rsid w:val="00937FAC"/>
    <w:rsid w:val="00941B13"/>
    <w:rsid w:val="00941F38"/>
    <w:rsid w:val="00942734"/>
    <w:rsid w:val="00942F28"/>
    <w:rsid w:val="00943156"/>
    <w:rsid w:val="00943372"/>
    <w:rsid w:val="009454C3"/>
    <w:rsid w:val="009455A2"/>
    <w:rsid w:val="009468B9"/>
    <w:rsid w:val="00950639"/>
    <w:rsid w:val="009515E2"/>
    <w:rsid w:val="0095175F"/>
    <w:rsid w:val="00951D8F"/>
    <w:rsid w:val="00952738"/>
    <w:rsid w:val="0095366A"/>
    <w:rsid w:val="00954115"/>
    <w:rsid w:val="00954D13"/>
    <w:rsid w:val="00956F23"/>
    <w:rsid w:val="0095777C"/>
    <w:rsid w:val="00957B22"/>
    <w:rsid w:val="009608E3"/>
    <w:rsid w:val="00960CD1"/>
    <w:rsid w:val="00961610"/>
    <w:rsid w:val="00961687"/>
    <w:rsid w:val="00962A1C"/>
    <w:rsid w:val="00963F3F"/>
    <w:rsid w:val="009649FA"/>
    <w:rsid w:val="00964D0E"/>
    <w:rsid w:val="0096523C"/>
    <w:rsid w:val="009652F0"/>
    <w:rsid w:val="009662C2"/>
    <w:rsid w:val="009663D9"/>
    <w:rsid w:val="00967089"/>
    <w:rsid w:val="00967CD5"/>
    <w:rsid w:val="0097090B"/>
    <w:rsid w:val="00971130"/>
    <w:rsid w:val="00971D86"/>
    <w:rsid w:val="009734D6"/>
    <w:rsid w:val="00973E20"/>
    <w:rsid w:val="00973E2E"/>
    <w:rsid w:val="00973F42"/>
    <w:rsid w:val="00974345"/>
    <w:rsid w:val="009746E8"/>
    <w:rsid w:val="009757E0"/>
    <w:rsid w:val="00976CC2"/>
    <w:rsid w:val="00976F1F"/>
    <w:rsid w:val="00977DE0"/>
    <w:rsid w:val="009815DE"/>
    <w:rsid w:val="0098190E"/>
    <w:rsid w:val="00982783"/>
    <w:rsid w:val="009839B6"/>
    <w:rsid w:val="00983A89"/>
    <w:rsid w:val="00984087"/>
    <w:rsid w:val="009841A6"/>
    <w:rsid w:val="00984301"/>
    <w:rsid w:val="00984A45"/>
    <w:rsid w:val="00984A85"/>
    <w:rsid w:val="009872A5"/>
    <w:rsid w:val="00987769"/>
    <w:rsid w:val="009879ED"/>
    <w:rsid w:val="00992558"/>
    <w:rsid w:val="0099347D"/>
    <w:rsid w:val="00994091"/>
    <w:rsid w:val="00995345"/>
    <w:rsid w:val="009964F2"/>
    <w:rsid w:val="00996D60"/>
    <w:rsid w:val="00997254"/>
    <w:rsid w:val="009973BD"/>
    <w:rsid w:val="00997748"/>
    <w:rsid w:val="00997FD9"/>
    <w:rsid w:val="009A0384"/>
    <w:rsid w:val="009A041E"/>
    <w:rsid w:val="009A0AF9"/>
    <w:rsid w:val="009A1970"/>
    <w:rsid w:val="009A27EE"/>
    <w:rsid w:val="009A2CDF"/>
    <w:rsid w:val="009A56C4"/>
    <w:rsid w:val="009A57D5"/>
    <w:rsid w:val="009A5E32"/>
    <w:rsid w:val="009A6193"/>
    <w:rsid w:val="009A61D7"/>
    <w:rsid w:val="009A738F"/>
    <w:rsid w:val="009A7A1A"/>
    <w:rsid w:val="009B0B8C"/>
    <w:rsid w:val="009B109E"/>
    <w:rsid w:val="009B1C0F"/>
    <w:rsid w:val="009B1C7D"/>
    <w:rsid w:val="009B25A2"/>
    <w:rsid w:val="009B27F7"/>
    <w:rsid w:val="009B289B"/>
    <w:rsid w:val="009B2969"/>
    <w:rsid w:val="009B2B26"/>
    <w:rsid w:val="009B2B58"/>
    <w:rsid w:val="009B2C28"/>
    <w:rsid w:val="009B2FC4"/>
    <w:rsid w:val="009B3098"/>
    <w:rsid w:val="009B32C0"/>
    <w:rsid w:val="009B4989"/>
    <w:rsid w:val="009B4F81"/>
    <w:rsid w:val="009B4FFB"/>
    <w:rsid w:val="009B523B"/>
    <w:rsid w:val="009B553A"/>
    <w:rsid w:val="009B5A42"/>
    <w:rsid w:val="009C0609"/>
    <w:rsid w:val="009C1876"/>
    <w:rsid w:val="009C273C"/>
    <w:rsid w:val="009C5BE0"/>
    <w:rsid w:val="009C6293"/>
    <w:rsid w:val="009C7393"/>
    <w:rsid w:val="009D04A4"/>
    <w:rsid w:val="009D0C23"/>
    <w:rsid w:val="009D0D20"/>
    <w:rsid w:val="009D1E73"/>
    <w:rsid w:val="009D21BF"/>
    <w:rsid w:val="009D2ECD"/>
    <w:rsid w:val="009D3CE9"/>
    <w:rsid w:val="009D40F0"/>
    <w:rsid w:val="009D41A5"/>
    <w:rsid w:val="009D461A"/>
    <w:rsid w:val="009D4692"/>
    <w:rsid w:val="009D47A0"/>
    <w:rsid w:val="009D4A9B"/>
    <w:rsid w:val="009D4CCB"/>
    <w:rsid w:val="009D7369"/>
    <w:rsid w:val="009E0904"/>
    <w:rsid w:val="009E0B99"/>
    <w:rsid w:val="009E0E85"/>
    <w:rsid w:val="009E1F5E"/>
    <w:rsid w:val="009E3F88"/>
    <w:rsid w:val="009E441D"/>
    <w:rsid w:val="009E4599"/>
    <w:rsid w:val="009E4746"/>
    <w:rsid w:val="009E4845"/>
    <w:rsid w:val="009E4DAC"/>
    <w:rsid w:val="009E5E26"/>
    <w:rsid w:val="009E6E2E"/>
    <w:rsid w:val="009E71FE"/>
    <w:rsid w:val="009E77D0"/>
    <w:rsid w:val="009E7AE4"/>
    <w:rsid w:val="009F096C"/>
    <w:rsid w:val="009F0ED4"/>
    <w:rsid w:val="009F1B11"/>
    <w:rsid w:val="009F1FA9"/>
    <w:rsid w:val="009F2009"/>
    <w:rsid w:val="009F21D1"/>
    <w:rsid w:val="009F22C7"/>
    <w:rsid w:val="009F2A71"/>
    <w:rsid w:val="009F3EF5"/>
    <w:rsid w:val="009F44DA"/>
    <w:rsid w:val="009F4770"/>
    <w:rsid w:val="009F5256"/>
    <w:rsid w:val="009F55BE"/>
    <w:rsid w:val="009F5FA4"/>
    <w:rsid w:val="009F601F"/>
    <w:rsid w:val="009F69B5"/>
    <w:rsid w:val="009F6CCA"/>
    <w:rsid w:val="009F71BF"/>
    <w:rsid w:val="009F7D2E"/>
    <w:rsid w:val="00A007AF"/>
    <w:rsid w:val="00A00C84"/>
    <w:rsid w:val="00A01518"/>
    <w:rsid w:val="00A0158A"/>
    <w:rsid w:val="00A01FBA"/>
    <w:rsid w:val="00A02911"/>
    <w:rsid w:val="00A04026"/>
    <w:rsid w:val="00A0413D"/>
    <w:rsid w:val="00A04496"/>
    <w:rsid w:val="00A04BCD"/>
    <w:rsid w:val="00A056B1"/>
    <w:rsid w:val="00A06395"/>
    <w:rsid w:val="00A1020B"/>
    <w:rsid w:val="00A103CC"/>
    <w:rsid w:val="00A10707"/>
    <w:rsid w:val="00A10954"/>
    <w:rsid w:val="00A11196"/>
    <w:rsid w:val="00A1138F"/>
    <w:rsid w:val="00A117D6"/>
    <w:rsid w:val="00A12F09"/>
    <w:rsid w:val="00A13A3C"/>
    <w:rsid w:val="00A13DFB"/>
    <w:rsid w:val="00A14D79"/>
    <w:rsid w:val="00A15151"/>
    <w:rsid w:val="00A15EDB"/>
    <w:rsid w:val="00A163A2"/>
    <w:rsid w:val="00A1647E"/>
    <w:rsid w:val="00A167F4"/>
    <w:rsid w:val="00A16B13"/>
    <w:rsid w:val="00A16D19"/>
    <w:rsid w:val="00A17288"/>
    <w:rsid w:val="00A17822"/>
    <w:rsid w:val="00A17D73"/>
    <w:rsid w:val="00A20195"/>
    <w:rsid w:val="00A22550"/>
    <w:rsid w:val="00A2264F"/>
    <w:rsid w:val="00A23A41"/>
    <w:rsid w:val="00A25287"/>
    <w:rsid w:val="00A26EDF"/>
    <w:rsid w:val="00A27E0C"/>
    <w:rsid w:val="00A306FF"/>
    <w:rsid w:val="00A31FE4"/>
    <w:rsid w:val="00A324D7"/>
    <w:rsid w:val="00A327DD"/>
    <w:rsid w:val="00A33627"/>
    <w:rsid w:val="00A348B8"/>
    <w:rsid w:val="00A34C90"/>
    <w:rsid w:val="00A36E03"/>
    <w:rsid w:val="00A3717E"/>
    <w:rsid w:val="00A373E3"/>
    <w:rsid w:val="00A3759A"/>
    <w:rsid w:val="00A414F6"/>
    <w:rsid w:val="00A419B7"/>
    <w:rsid w:val="00A420D9"/>
    <w:rsid w:val="00A423B5"/>
    <w:rsid w:val="00A4327C"/>
    <w:rsid w:val="00A4377B"/>
    <w:rsid w:val="00A43E7B"/>
    <w:rsid w:val="00A44A91"/>
    <w:rsid w:val="00A45C63"/>
    <w:rsid w:val="00A465ED"/>
    <w:rsid w:val="00A467B4"/>
    <w:rsid w:val="00A46A33"/>
    <w:rsid w:val="00A4794E"/>
    <w:rsid w:val="00A51A90"/>
    <w:rsid w:val="00A52B14"/>
    <w:rsid w:val="00A53E14"/>
    <w:rsid w:val="00A54769"/>
    <w:rsid w:val="00A54A2E"/>
    <w:rsid w:val="00A54ACB"/>
    <w:rsid w:val="00A54FF9"/>
    <w:rsid w:val="00A55507"/>
    <w:rsid w:val="00A562B5"/>
    <w:rsid w:val="00A56944"/>
    <w:rsid w:val="00A56BF8"/>
    <w:rsid w:val="00A57473"/>
    <w:rsid w:val="00A579A6"/>
    <w:rsid w:val="00A60AED"/>
    <w:rsid w:val="00A618F9"/>
    <w:rsid w:val="00A621F1"/>
    <w:rsid w:val="00A6220A"/>
    <w:rsid w:val="00A6313D"/>
    <w:rsid w:val="00A63BB5"/>
    <w:rsid w:val="00A651AB"/>
    <w:rsid w:val="00A65AC7"/>
    <w:rsid w:val="00A65B3A"/>
    <w:rsid w:val="00A6651A"/>
    <w:rsid w:val="00A674CE"/>
    <w:rsid w:val="00A675C9"/>
    <w:rsid w:val="00A70116"/>
    <w:rsid w:val="00A704D8"/>
    <w:rsid w:val="00A7062A"/>
    <w:rsid w:val="00A71483"/>
    <w:rsid w:val="00A715AA"/>
    <w:rsid w:val="00A7196D"/>
    <w:rsid w:val="00A71DD7"/>
    <w:rsid w:val="00A7240F"/>
    <w:rsid w:val="00A73496"/>
    <w:rsid w:val="00A73B0C"/>
    <w:rsid w:val="00A73E3F"/>
    <w:rsid w:val="00A744EF"/>
    <w:rsid w:val="00A74831"/>
    <w:rsid w:val="00A75278"/>
    <w:rsid w:val="00A75654"/>
    <w:rsid w:val="00A761F3"/>
    <w:rsid w:val="00A767BD"/>
    <w:rsid w:val="00A808D0"/>
    <w:rsid w:val="00A8182B"/>
    <w:rsid w:val="00A81959"/>
    <w:rsid w:val="00A8315A"/>
    <w:rsid w:val="00A851B2"/>
    <w:rsid w:val="00A852A2"/>
    <w:rsid w:val="00A857F3"/>
    <w:rsid w:val="00A85C5D"/>
    <w:rsid w:val="00A879DD"/>
    <w:rsid w:val="00A90ECF"/>
    <w:rsid w:val="00A9133F"/>
    <w:rsid w:val="00A91BE4"/>
    <w:rsid w:val="00A93972"/>
    <w:rsid w:val="00A93E4A"/>
    <w:rsid w:val="00A94F2F"/>
    <w:rsid w:val="00A95B0D"/>
    <w:rsid w:val="00A96100"/>
    <w:rsid w:val="00A96BF5"/>
    <w:rsid w:val="00A96F81"/>
    <w:rsid w:val="00A97137"/>
    <w:rsid w:val="00A97E08"/>
    <w:rsid w:val="00AA0612"/>
    <w:rsid w:val="00AA09DA"/>
    <w:rsid w:val="00AA0D77"/>
    <w:rsid w:val="00AA11BF"/>
    <w:rsid w:val="00AA15D5"/>
    <w:rsid w:val="00AA19C2"/>
    <w:rsid w:val="00AA2094"/>
    <w:rsid w:val="00AA2955"/>
    <w:rsid w:val="00AA31B5"/>
    <w:rsid w:val="00AA3897"/>
    <w:rsid w:val="00AA3BD3"/>
    <w:rsid w:val="00AA44D7"/>
    <w:rsid w:val="00AA46A2"/>
    <w:rsid w:val="00AA46D2"/>
    <w:rsid w:val="00AA69AA"/>
    <w:rsid w:val="00AB02FB"/>
    <w:rsid w:val="00AB3263"/>
    <w:rsid w:val="00AB49D5"/>
    <w:rsid w:val="00AB4CB2"/>
    <w:rsid w:val="00AB4D5C"/>
    <w:rsid w:val="00AB5B03"/>
    <w:rsid w:val="00AB7CB7"/>
    <w:rsid w:val="00AB7D9E"/>
    <w:rsid w:val="00AC24BC"/>
    <w:rsid w:val="00AC498E"/>
    <w:rsid w:val="00AC580C"/>
    <w:rsid w:val="00AC61AC"/>
    <w:rsid w:val="00AC7A36"/>
    <w:rsid w:val="00AC7DED"/>
    <w:rsid w:val="00AD0D26"/>
    <w:rsid w:val="00AD0F68"/>
    <w:rsid w:val="00AD1D64"/>
    <w:rsid w:val="00AD2C05"/>
    <w:rsid w:val="00AD30B1"/>
    <w:rsid w:val="00AD4138"/>
    <w:rsid w:val="00AD4470"/>
    <w:rsid w:val="00AD5CA2"/>
    <w:rsid w:val="00AD5D0D"/>
    <w:rsid w:val="00AD65DD"/>
    <w:rsid w:val="00AD681C"/>
    <w:rsid w:val="00AD6853"/>
    <w:rsid w:val="00AD7093"/>
    <w:rsid w:val="00AD787E"/>
    <w:rsid w:val="00AD7C87"/>
    <w:rsid w:val="00AD7CD3"/>
    <w:rsid w:val="00AE02EF"/>
    <w:rsid w:val="00AE0C6F"/>
    <w:rsid w:val="00AE119A"/>
    <w:rsid w:val="00AE1801"/>
    <w:rsid w:val="00AE1A6E"/>
    <w:rsid w:val="00AE2A1A"/>
    <w:rsid w:val="00AE4133"/>
    <w:rsid w:val="00AE446B"/>
    <w:rsid w:val="00AE462D"/>
    <w:rsid w:val="00AE465C"/>
    <w:rsid w:val="00AE4D4E"/>
    <w:rsid w:val="00AE56C8"/>
    <w:rsid w:val="00AE618C"/>
    <w:rsid w:val="00AE6515"/>
    <w:rsid w:val="00AE76C3"/>
    <w:rsid w:val="00AE7F5D"/>
    <w:rsid w:val="00AF0754"/>
    <w:rsid w:val="00AF1565"/>
    <w:rsid w:val="00AF1C14"/>
    <w:rsid w:val="00AF20B3"/>
    <w:rsid w:val="00AF22D6"/>
    <w:rsid w:val="00AF2883"/>
    <w:rsid w:val="00AF32E2"/>
    <w:rsid w:val="00AF3383"/>
    <w:rsid w:val="00AF3A91"/>
    <w:rsid w:val="00AF4732"/>
    <w:rsid w:val="00AF4880"/>
    <w:rsid w:val="00AF5F8A"/>
    <w:rsid w:val="00AF711C"/>
    <w:rsid w:val="00AF79EA"/>
    <w:rsid w:val="00B00620"/>
    <w:rsid w:val="00B00645"/>
    <w:rsid w:val="00B01373"/>
    <w:rsid w:val="00B0161A"/>
    <w:rsid w:val="00B0180B"/>
    <w:rsid w:val="00B0190E"/>
    <w:rsid w:val="00B01BD9"/>
    <w:rsid w:val="00B02406"/>
    <w:rsid w:val="00B04AEC"/>
    <w:rsid w:val="00B04BFB"/>
    <w:rsid w:val="00B04C91"/>
    <w:rsid w:val="00B05163"/>
    <w:rsid w:val="00B0565D"/>
    <w:rsid w:val="00B05935"/>
    <w:rsid w:val="00B0599B"/>
    <w:rsid w:val="00B05DD6"/>
    <w:rsid w:val="00B06038"/>
    <w:rsid w:val="00B067DE"/>
    <w:rsid w:val="00B06E4C"/>
    <w:rsid w:val="00B071D8"/>
    <w:rsid w:val="00B075FA"/>
    <w:rsid w:val="00B07732"/>
    <w:rsid w:val="00B079E3"/>
    <w:rsid w:val="00B07F23"/>
    <w:rsid w:val="00B100E1"/>
    <w:rsid w:val="00B10533"/>
    <w:rsid w:val="00B10B74"/>
    <w:rsid w:val="00B11146"/>
    <w:rsid w:val="00B1140E"/>
    <w:rsid w:val="00B11B4B"/>
    <w:rsid w:val="00B12DD4"/>
    <w:rsid w:val="00B14331"/>
    <w:rsid w:val="00B14552"/>
    <w:rsid w:val="00B20084"/>
    <w:rsid w:val="00B20C16"/>
    <w:rsid w:val="00B21A9B"/>
    <w:rsid w:val="00B22175"/>
    <w:rsid w:val="00B22536"/>
    <w:rsid w:val="00B22B58"/>
    <w:rsid w:val="00B23004"/>
    <w:rsid w:val="00B23A6E"/>
    <w:rsid w:val="00B23E64"/>
    <w:rsid w:val="00B263A8"/>
    <w:rsid w:val="00B263FE"/>
    <w:rsid w:val="00B27127"/>
    <w:rsid w:val="00B27B9B"/>
    <w:rsid w:val="00B31A9C"/>
    <w:rsid w:val="00B34AEB"/>
    <w:rsid w:val="00B34C8D"/>
    <w:rsid w:val="00B34FA6"/>
    <w:rsid w:val="00B35DF8"/>
    <w:rsid w:val="00B37335"/>
    <w:rsid w:val="00B3797E"/>
    <w:rsid w:val="00B379A1"/>
    <w:rsid w:val="00B37F24"/>
    <w:rsid w:val="00B40365"/>
    <w:rsid w:val="00B40A2C"/>
    <w:rsid w:val="00B40EB1"/>
    <w:rsid w:val="00B40F73"/>
    <w:rsid w:val="00B41637"/>
    <w:rsid w:val="00B419E2"/>
    <w:rsid w:val="00B42C5D"/>
    <w:rsid w:val="00B43432"/>
    <w:rsid w:val="00B4352E"/>
    <w:rsid w:val="00B43B28"/>
    <w:rsid w:val="00B43C07"/>
    <w:rsid w:val="00B4425A"/>
    <w:rsid w:val="00B442C7"/>
    <w:rsid w:val="00B445AF"/>
    <w:rsid w:val="00B45527"/>
    <w:rsid w:val="00B45766"/>
    <w:rsid w:val="00B45A7E"/>
    <w:rsid w:val="00B45CD2"/>
    <w:rsid w:val="00B46AEC"/>
    <w:rsid w:val="00B4749D"/>
    <w:rsid w:val="00B47694"/>
    <w:rsid w:val="00B47AB8"/>
    <w:rsid w:val="00B5023C"/>
    <w:rsid w:val="00B50E1B"/>
    <w:rsid w:val="00B516BA"/>
    <w:rsid w:val="00B51D17"/>
    <w:rsid w:val="00B52280"/>
    <w:rsid w:val="00B52663"/>
    <w:rsid w:val="00B52985"/>
    <w:rsid w:val="00B52F18"/>
    <w:rsid w:val="00B543A2"/>
    <w:rsid w:val="00B54D3E"/>
    <w:rsid w:val="00B5581A"/>
    <w:rsid w:val="00B55CC0"/>
    <w:rsid w:val="00B55CEB"/>
    <w:rsid w:val="00B56012"/>
    <w:rsid w:val="00B56118"/>
    <w:rsid w:val="00B5637C"/>
    <w:rsid w:val="00B56BB2"/>
    <w:rsid w:val="00B5713E"/>
    <w:rsid w:val="00B57620"/>
    <w:rsid w:val="00B57798"/>
    <w:rsid w:val="00B5788C"/>
    <w:rsid w:val="00B5790F"/>
    <w:rsid w:val="00B579B2"/>
    <w:rsid w:val="00B60270"/>
    <w:rsid w:val="00B609E1"/>
    <w:rsid w:val="00B6146C"/>
    <w:rsid w:val="00B618FC"/>
    <w:rsid w:val="00B61ED4"/>
    <w:rsid w:val="00B61ED5"/>
    <w:rsid w:val="00B61FD3"/>
    <w:rsid w:val="00B6206B"/>
    <w:rsid w:val="00B625E9"/>
    <w:rsid w:val="00B629E7"/>
    <w:rsid w:val="00B64780"/>
    <w:rsid w:val="00B651E1"/>
    <w:rsid w:val="00B6528F"/>
    <w:rsid w:val="00B6565B"/>
    <w:rsid w:val="00B657E5"/>
    <w:rsid w:val="00B664B0"/>
    <w:rsid w:val="00B669B1"/>
    <w:rsid w:val="00B67320"/>
    <w:rsid w:val="00B7066B"/>
    <w:rsid w:val="00B712A1"/>
    <w:rsid w:val="00B73159"/>
    <w:rsid w:val="00B7374E"/>
    <w:rsid w:val="00B73CE5"/>
    <w:rsid w:val="00B73D10"/>
    <w:rsid w:val="00B73E21"/>
    <w:rsid w:val="00B752CB"/>
    <w:rsid w:val="00B7535D"/>
    <w:rsid w:val="00B756A9"/>
    <w:rsid w:val="00B76465"/>
    <w:rsid w:val="00B76544"/>
    <w:rsid w:val="00B766B4"/>
    <w:rsid w:val="00B77F09"/>
    <w:rsid w:val="00B77FC3"/>
    <w:rsid w:val="00B80446"/>
    <w:rsid w:val="00B81400"/>
    <w:rsid w:val="00B826EC"/>
    <w:rsid w:val="00B82C0A"/>
    <w:rsid w:val="00B82E10"/>
    <w:rsid w:val="00B82F94"/>
    <w:rsid w:val="00B831E7"/>
    <w:rsid w:val="00B83251"/>
    <w:rsid w:val="00B8376E"/>
    <w:rsid w:val="00B83915"/>
    <w:rsid w:val="00B83B12"/>
    <w:rsid w:val="00B83DF0"/>
    <w:rsid w:val="00B84E3B"/>
    <w:rsid w:val="00B866A9"/>
    <w:rsid w:val="00B867DF"/>
    <w:rsid w:val="00B870AD"/>
    <w:rsid w:val="00B87102"/>
    <w:rsid w:val="00B873B1"/>
    <w:rsid w:val="00B90684"/>
    <w:rsid w:val="00B914B5"/>
    <w:rsid w:val="00B91A38"/>
    <w:rsid w:val="00B921C5"/>
    <w:rsid w:val="00B92285"/>
    <w:rsid w:val="00B92744"/>
    <w:rsid w:val="00B93313"/>
    <w:rsid w:val="00B93ACC"/>
    <w:rsid w:val="00B93EC3"/>
    <w:rsid w:val="00B95249"/>
    <w:rsid w:val="00B952E8"/>
    <w:rsid w:val="00B953F8"/>
    <w:rsid w:val="00B96672"/>
    <w:rsid w:val="00B96BA0"/>
    <w:rsid w:val="00B97342"/>
    <w:rsid w:val="00B9770C"/>
    <w:rsid w:val="00B97719"/>
    <w:rsid w:val="00B97CD7"/>
    <w:rsid w:val="00BA1A36"/>
    <w:rsid w:val="00BA280B"/>
    <w:rsid w:val="00BA35BA"/>
    <w:rsid w:val="00BA3902"/>
    <w:rsid w:val="00BA396D"/>
    <w:rsid w:val="00BA3B20"/>
    <w:rsid w:val="00BA3BF4"/>
    <w:rsid w:val="00BA4733"/>
    <w:rsid w:val="00BA4836"/>
    <w:rsid w:val="00BA4E68"/>
    <w:rsid w:val="00BA5719"/>
    <w:rsid w:val="00BA57C9"/>
    <w:rsid w:val="00BA6315"/>
    <w:rsid w:val="00BA6951"/>
    <w:rsid w:val="00BA6FA1"/>
    <w:rsid w:val="00BA6FEF"/>
    <w:rsid w:val="00BA72AA"/>
    <w:rsid w:val="00BB0EA3"/>
    <w:rsid w:val="00BB1C5A"/>
    <w:rsid w:val="00BB1CAF"/>
    <w:rsid w:val="00BB1F80"/>
    <w:rsid w:val="00BB3218"/>
    <w:rsid w:val="00BB4F49"/>
    <w:rsid w:val="00BB57DE"/>
    <w:rsid w:val="00BB6F50"/>
    <w:rsid w:val="00BB70DA"/>
    <w:rsid w:val="00BB76A1"/>
    <w:rsid w:val="00BB78E6"/>
    <w:rsid w:val="00BB7D10"/>
    <w:rsid w:val="00BC0A0E"/>
    <w:rsid w:val="00BC1055"/>
    <w:rsid w:val="00BC18AC"/>
    <w:rsid w:val="00BC4A96"/>
    <w:rsid w:val="00BC5C14"/>
    <w:rsid w:val="00BC7306"/>
    <w:rsid w:val="00BC7433"/>
    <w:rsid w:val="00BD163E"/>
    <w:rsid w:val="00BD2D93"/>
    <w:rsid w:val="00BD549C"/>
    <w:rsid w:val="00BD57D8"/>
    <w:rsid w:val="00BD601C"/>
    <w:rsid w:val="00BD64A9"/>
    <w:rsid w:val="00BE1723"/>
    <w:rsid w:val="00BE1CB9"/>
    <w:rsid w:val="00BE1ED0"/>
    <w:rsid w:val="00BE2299"/>
    <w:rsid w:val="00BE23D3"/>
    <w:rsid w:val="00BE3859"/>
    <w:rsid w:val="00BE496A"/>
    <w:rsid w:val="00BE5580"/>
    <w:rsid w:val="00BE70DB"/>
    <w:rsid w:val="00BE79C0"/>
    <w:rsid w:val="00BE7C61"/>
    <w:rsid w:val="00BE7DD0"/>
    <w:rsid w:val="00BE7F23"/>
    <w:rsid w:val="00BF03E8"/>
    <w:rsid w:val="00BF054D"/>
    <w:rsid w:val="00BF0570"/>
    <w:rsid w:val="00BF1B14"/>
    <w:rsid w:val="00BF3C07"/>
    <w:rsid w:val="00BF3F22"/>
    <w:rsid w:val="00BF590F"/>
    <w:rsid w:val="00BF613A"/>
    <w:rsid w:val="00BF62FA"/>
    <w:rsid w:val="00BF65D0"/>
    <w:rsid w:val="00BF6A68"/>
    <w:rsid w:val="00BF7391"/>
    <w:rsid w:val="00BF7D44"/>
    <w:rsid w:val="00C002E4"/>
    <w:rsid w:val="00C0131B"/>
    <w:rsid w:val="00C015EA"/>
    <w:rsid w:val="00C01C77"/>
    <w:rsid w:val="00C01D45"/>
    <w:rsid w:val="00C02924"/>
    <w:rsid w:val="00C02A72"/>
    <w:rsid w:val="00C02AE6"/>
    <w:rsid w:val="00C033D0"/>
    <w:rsid w:val="00C03B3A"/>
    <w:rsid w:val="00C03B6D"/>
    <w:rsid w:val="00C03C41"/>
    <w:rsid w:val="00C03CA2"/>
    <w:rsid w:val="00C04925"/>
    <w:rsid w:val="00C04D2B"/>
    <w:rsid w:val="00C0545C"/>
    <w:rsid w:val="00C054B0"/>
    <w:rsid w:val="00C05523"/>
    <w:rsid w:val="00C05AFD"/>
    <w:rsid w:val="00C07B1E"/>
    <w:rsid w:val="00C07F9F"/>
    <w:rsid w:val="00C10151"/>
    <w:rsid w:val="00C11198"/>
    <w:rsid w:val="00C11714"/>
    <w:rsid w:val="00C1191F"/>
    <w:rsid w:val="00C11B6F"/>
    <w:rsid w:val="00C12D53"/>
    <w:rsid w:val="00C12F5A"/>
    <w:rsid w:val="00C13D4B"/>
    <w:rsid w:val="00C14ECC"/>
    <w:rsid w:val="00C15936"/>
    <w:rsid w:val="00C168C7"/>
    <w:rsid w:val="00C169EB"/>
    <w:rsid w:val="00C20648"/>
    <w:rsid w:val="00C2066D"/>
    <w:rsid w:val="00C21176"/>
    <w:rsid w:val="00C21711"/>
    <w:rsid w:val="00C21D6B"/>
    <w:rsid w:val="00C2240F"/>
    <w:rsid w:val="00C22F7F"/>
    <w:rsid w:val="00C237DA"/>
    <w:rsid w:val="00C246F5"/>
    <w:rsid w:val="00C26ACB"/>
    <w:rsid w:val="00C27B00"/>
    <w:rsid w:val="00C27EC1"/>
    <w:rsid w:val="00C3159C"/>
    <w:rsid w:val="00C31B07"/>
    <w:rsid w:val="00C31C92"/>
    <w:rsid w:val="00C32064"/>
    <w:rsid w:val="00C33397"/>
    <w:rsid w:val="00C35C74"/>
    <w:rsid w:val="00C365DD"/>
    <w:rsid w:val="00C372B0"/>
    <w:rsid w:val="00C40354"/>
    <w:rsid w:val="00C4049E"/>
    <w:rsid w:val="00C40604"/>
    <w:rsid w:val="00C40F2C"/>
    <w:rsid w:val="00C40FAE"/>
    <w:rsid w:val="00C410B8"/>
    <w:rsid w:val="00C417D5"/>
    <w:rsid w:val="00C43108"/>
    <w:rsid w:val="00C443E7"/>
    <w:rsid w:val="00C44707"/>
    <w:rsid w:val="00C447B3"/>
    <w:rsid w:val="00C447CA"/>
    <w:rsid w:val="00C4519F"/>
    <w:rsid w:val="00C4561A"/>
    <w:rsid w:val="00C45B19"/>
    <w:rsid w:val="00C46C44"/>
    <w:rsid w:val="00C472EB"/>
    <w:rsid w:val="00C478A7"/>
    <w:rsid w:val="00C506AD"/>
    <w:rsid w:val="00C50EE7"/>
    <w:rsid w:val="00C51AB8"/>
    <w:rsid w:val="00C51B1E"/>
    <w:rsid w:val="00C52C7B"/>
    <w:rsid w:val="00C53737"/>
    <w:rsid w:val="00C5415B"/>
    <w:rsid w:val="00C57257"/>
    <w:rsid w:val="00C615A9"/>
    <w:rsid w:val="00C62183"/>
    <w:rsid w:val="00C6271E"/>
    <w:rsid w:val="00C6282A"/>
    <w:rsid w:val="00C630E6"/>
    <w:rsid w:val="00C631E5"/>
    <w:rsid w:val="00C63736"/>
    <w:rsid w:val="00C66948"/>
    <w:rsid w:val="00C66D24"/>
    <w:rsid w:val="00C7007E"/>
    <w:rsid w:val="00C71013"/>
    <w:rsid w:val="00C71F5D"/>
    <w:rsid w:val="00C72028"/>
    <w:rsid w:val="00C72BA2"/>
    <w:rsid w:val="00C73D7C"/>
    <w:rsid w:val="00C73DB2"/>
    <w:rsid w:val="00C74412"/>
    <w:rsid w:val="00C75F84"/>
    <w:rsid w:val="00C76BEE"/>
    <w:rsid w:val="00C771F9"/>
    <w:rsid w:val="00C80BCF"/>
    <w:rsid w:val="00C80BD9"/>
    <w:rsid w:val="00C81697"/>
    <w:rsid w:val="00C81FA6"/>
    <w:rsid w:val="00C8297B"/>
    <w:rsid w:val="00C838D6"/>
    <w:rsid w:val="00C83D28"/>
    <w:rsid w:val="00C84ED9"/>
    <w:rsid w:val="00C855C9"/>
    <w:rsid w:val="00C85C28"/>
    <w:rsid w:val="00C85E50"/>
    <w:rsid w:val="00C860AD"/>
    <w:rsid w:val="00C8645D"/>
    <w:rsid w:val="00C86698"/>
    <w:rsid w:val="00C86DE0"/>
    <w:rsid w:val="00C919EA"/>
    <w:rsid w:val="00C92643"/>
    <w:rsid w:val="00C92803"/>
    <w:rsid w:val="00C92847"/>
    <w:rsid w:val="00C9379F"/>
    <w:rsid w:val="00C93D6A"/>
    <w:rsid w:val="00C93E10"/>
    <w:rsid w:val="00C94559"/>
    <w:rsid w:val="00C9470E"/>
    <w:rsid w:val="00C949CC"/>
    <w:rsid w:val="00C95F76"/>
    <w:rsid w:val="00C965A6"/>
    <w:rsid w:val="00C96775"/>
    <w:rsid w:val="00C972BB"/>
    <w:rsid w:val="00C97CB8"/>
    <w:rsid w:val="00CA12EF"/>
    <w:rsid w:val="00CA1300"/>
    <w:rsid w:val="00CA1786"/>
    <w:rsid w:val="00CA1825"/>
    <w:rsid w:val="00CA1F5D"/>
    <w:rsid w:val="00CA2A1D"/>
    <w:rsid w:val="00CA2E97"/>
    <w:rsid w:val="00CA3493"/>
    <w:rsid w:val="00CA3606"/>
    <w:rsid w:val="00CA379B"/>
    <w:rsid w:val="00CA3C60"/>
    <w:rsid w:val="00CA46E6"/>
    <w:rsid w:val="00CA4C3C"/>
    <w:rsid w:val="00CA56D5"/>
    <w:rsid w:val="00CA62C4"/>
    <w:rsid w:val="00CA6B06"/>
    <w:rsid w:val="00CA76D2"/>
    <w:rsid w:val="00CB01BB"/>
    <w:rsid w:val="00CB0958"/>
    <w:rsid w:val="00CB0F9B"/>
    <w:rsid w:val="00CB13DB"/>
    <w:rsid w:val="00CB16D7"/>
    <w:rsid w:val="00CB24BC"/>
    <w:rsid w:val="00CB2659"/>
    <w:rsid w:val="00CB2BF9"/>
    <w:rsid w:val="00CB2FCA"/>
    <w:rsid w:val="00CB3C22"/>
    <w:rsid w:val="00CB3FDF"/>
    <w:rsid w:val="00CB41B6"/>
    <w:rsid w:val="00CB50F7"/>
    <w:rsid w:val="00CB55BD"/>
    <w:rsid w:val="00CB583A"/>
    <w:rsid w:val="00CB6089"/>
    <w:rsid w:val="00CB6667"/>
    <w:rsid w:val="00CB7061"/>
    <w:rsid w:val="00CC0F5B"/>
    <w:rsid w:val="00CC1A85"/>
    <w:rsid w:val="00CC2A7C"/>
    <w:rsid w:val="00CC3242"/>
    <w:rsid w:val="00CC4735"/>
    <w:rsid w:val="00CC47E8"/>
    <w:rsid w:val="00CC48E9"/>
    <w:rsid w:val="00CC4D44"/>
    <w:rsid w:val="00CC5A0B"/>
    <w:rsid w:val="00CC5FC5"/>
    <w:rsid w:val="00CC7A4C"/>
    <w:rsid w:val="00CD028C"/>
    <w:rsid w:val="00CD08A7"/>
    <w:rsid w:val="00CD3380"/>
    <w:rsid w:val="00CD40D6"/>
    <w:rsid w:val="00CD41B9"/>
    <w:rsid w:val="00CD50CB"/>
    <w:rsid w:val="00CD51B0"/>
    <w:rsid w:val="00CD56C8"/>
    <w:rsid w:val="00CD588A"/>
    <w:rsid w:val="00CD5A40"/>
    <w:rsid w:val="00CD5BC9"/>
    <w:rsid w:val="00CD6549"/>
    <w:rsid w:val="00CD68CC"/>
    <w:rsid w:val="00CD7494"/>
    <w:rsid w:val="00CD7E73"/>
    <w:rsid w:val="00CE02A4"/>
    <w:rsid w:val="00CE0593"/>
    <w:rsid w:val="00CE08D0"/>
    <w:rsid w:val="00CE17A4"/>
    <w:rsid w:val="00CE1A0B"/>
    <w:rsid w:val="00CE1E5E"/>
    <w:rsid w:val="00CE374B"/>
    <w:rsid w:val="00CE3FDF"/>
    <w:rsid w:val="00CE4984"/>
    <w:rsid w:val="00CE59DA"/>
    <w:rsid w:val="00CE5A35"/>
    <w:rsid w:val="00CE694C"/>
    <w:rsid w:val="00CE7550"/>
    <w:rsid w:val="00CE7704"/>
    <w:rsid w:val="00CE7787"/>
    <w:rsid w:val="00CF017D"/>
    <w:rsid w:val="00CF194D"/>
    <w:rsid w:val="00CF1A55"/>
    <w:rsid w:val="00CF3203"/>
    <w:rsid w:val="00CF3EBC"/>
    <w:rsid w:val="00CF53DD"/>
    <w:rsid w:val="00CF556B"/>
    <w:rsid w:val="00CF60D9"/>
    <w:rsid w:val="00CF640D"/>
    <w:rsid w:val="00CF66F7"/>
    <w:rsid w:val="00CF79DD"/>
    <w:rsid w:val="00CF7AB5"/>
    <w:rsid w:val="00D00019"/>
    <w:rsid w:val="00D00534"/>
    <w:rsid w:val="00D00CEF"/>
    <w:rsid w:val="00D0216A"/>
    <w:rsid w:val="00D025AF"/>
    <w:rsid w:val="00D0283E"/>
    <w:rsid w:val="00D02D24"/>
    <w:rsid w:val="00D02DED"/>
    <w:rsid w:val="00D03205"/>
    <w:rsid w:val="00D033C4"/>
    <w:rsid w:val="00D04197"/>
    <w:rsid w:val="00D04566"/>
    <w:rsid w:val="00D04965"/>
    <w:rsid w:val="00D05125"/>
    <w:rsid w:val="00D054AA"/>
    <w:rsid w:val="00D0581B"/>
    <w:rsid w:val="00D05E3F"/>
    <w:rsid w:val="00D05EC7"/>
    <w:rsid w:val="00D064B7"/>
    <w:rsid w:val="00D0668E"/>
    <w:rsid w:val="00D0715B"/>
    <w:rsid w:val="00D074A6"/>
    <w:rsid w:val="00D076A1"/>
    <w:rsid w:val="00D07E17"/>
    <w:rsid w:val="00D07E47"/>
    <w:rsid w:val="00D1113D"/>
    <w:rsid w:val="00D113D8"/>
    <w:rsid w:val="00D11842"/>
    <w:rsid w:val="00D1193E"/>
    <w:rsid w:val="00D12511"/>
    <w:rsid w:val="00D126F2"/>
    <w:rsid w:val="00D13C71"/>
    <w:rsid w:val="00D14463"/>
    <w:rsid w:val="00D14A77"/>
    <w:rsid w:val="00D1541F"/>
    <w:rsid w:val="00D16211"/>
    <w:rsid w:val="00D16F1F"/>
    <w:rsid w:val="00D203AF"/>
    <w:rsid w:val="00D20A9F"/>
    <w:rsid w:val="00D218EF"/>
    <w:rsid w:val="00D21CA2"/>
    <w:rsid w:val="00D225DB"/>
    <w:rsid w:val="00D22881"/>
    <w:rsid w:val="00D233E4"/>
    <w:rsid w:val="00D24365"/>
    <w:rsid w:val="00D24EE1"/>
    <w:rsid w:val="00D2603A"/>
    <w:rsid w:val="00D2636D"/>
    <w:rsid w:val="00D26697"/>
    <w:rsid w:val="00D26AFF"/>
    <w:rsid w:val="00D26E6F"/>
    <w:rsid w:val="00D26FDF"/>
    <w:rsid w:val="00D2703C"/>
    <w:rsid w:val="00D27E77"/>
    <w:rsid w:val="00D301F3"/>
    <w:rsid w:val="00D308BB"/>
    <w:rsid w:val="00D31892"/>
    <w:rsid w:val="00D31C1D"/>
    <w:rsid w:val="00D32367"/>
    <w:rsid w:val="00D3518B"/>
    <w:rsid w:val="00D35A68"/>
    <w:rsid w:val="00D36259"/>
    <w:rsid w:val="00D365A6"/>
    <w:rsid w:val="00D37286"/>
    <w:rsid w:val="00D40EDB"/>
    <w:rsid w:val="00D41099"/>
    <w:rsid w:val="00D410BD"/>
    <w:rsid w:val="00D41380"/>
    <w:rsid w:val="00D415E1"/>
    <w:rsid w:val="00D41D7B"/>
    <w:rsid w:val="00D43106"/>
    <w:rsid w:val="00D44247"/>
    <w:rsid w:val="00D444B9"/>
    <w:rsid w:val="00D4660A"/>
    <w:rsid w:val="00D4664C"/>
    <w:rsid w:val="00D4707C"/>
    <w:rsid w:val="00D52CDA"/>
    <w:rsid w:val="00D5454D"/>
    <w:rsid w:val="00D5486D"/>
    <w:rsid w:val="00D55871"/>
    <w:rsid w:val="00D562A6"/>
    <w:rsid w:val="00D573F9"/>
    <w:rsid w:val="00D5779C"/>
    <w:rsid w:val="00D6051B"/>
    <w:rsid w:val="00D61673"/>
    <w:rsid w:val="00D638A0"/>
    <w:rsid w:val="00D64853"/>
    <w:rsid w:val="00D6598E"/>
    <w:rsid w:val="00D65C46"/>
    <w:rsid w:val="00D65FEC"/>
    <w:rsid w:val="00D66776"/>
    <w:rsid w:val="00D679BF"/>
    <w:rsid w:val="00D7046D"/>
    <w:rsid w:val="00D71A8F"/>
    <w:rsid w:val="00D721E8"/>
    <w:rsid w:val="00D72C0E"/>
    <w:rsid w:val="00D73551"/>
    <w:rsid w:val="00D739C2"/>
    <w:rsid w:val="00D73C7D"/>
    <w:rsid w:val="00D73DB7"/>
    <w:rsid w:val="00D74C8E"/>
    <w:rsid w:val="00D74F13"/>
    <w:rsid w:val="00D75968"/>
    <w:rsid w:val="00D76E55"/>
    <w:rsid w:val="00D775CE"/>
    <w:rsid w:val="00D77A44"/>
    <w:rsid w:val="00D800B3"/>
    <w:rsid w:val="00D80B80"/>
    <w:rsid w:val="00D80F41"/>
    <w:rsid w:val="00D8177F"/>
    <w:rsid w:val="00D81AA5"/>
    <w:rsid w:val="00D821AF"/>
    <w:rsid w:val="00D82FC6"/>
    <w:rsid w:val="00D85070"/>
    <w:rsid w:val="00D85327"/>
    <w:rsid w:val="00D854A4"/>
    <w:rsid w:val="00D85BD1"/>
    <w:rsid w:val="00D86369"/>
    <w:rsid w:val="00D87FA6"/>
    <w:rsid w:val="00D908C5"/>
    <w:rsid w:val="00D90A66"/>
    <w:rsid w:val="00D90EC0"/>
    <w:rsid w:val="00D9195A"/>
    <w:rsid w:val="00D91F05"/>
    <w:rsid w:val="00D937E5"/>
    <w:rsid w:val="00D9391C"/>
    <w:rsid w:val="00D93C43"/>
    <w:rsid w:val="00D93E22"/>
    <w:rsid w:val="00D93F4D"/>
    <w:rsid w:val="00D94D82"/>
    <w:rsid w:val="00D958B5"/>
    <w:rsid w:val="00D95DA8"/>
    <w:rsid w:val="00D96D32"/>
    <w:rsid w:val="00D97EB8"/>
    <w:rsid w:val="00DA0647"/>
    <w:rsid w:val="00DA1241"/>
    <w:rsid w:val="00DA15B2"/>
    <w:rsid w:val="00DA3B88"/>
    <w:rsid w:val="00DA42CE"/>
    <w:rsid w:val="00DA4953"/>
    <w:rsid w:val="00DA4C1A"/>
    <w:rsid w:val="00DA6D6B"/>
    <w:rsid w:val="00DA6D70"/>
    <w:rsid w:val="00DA6EB8"/>
    <w:rsid w:val="00DA7BA1"/>
    <w:rsid w:val="00DB0046"/>
    <w:rsid w:val="00DB081D"/>
    <w:rsid w:val="00DB09E7"/>
    <w:rsid w:val="00DB0BCC"/>
    <w:rsid w:val="00DB1422"/>
    <w:rsid w:val="00DB16CD"/>
    <w:rsid w:val="00DB1C92"/>
    <w:rsid w:val="00DB2472"/>
    <w:rsid w:val="00DB2FAA"/>
    <w:rsid w:val="00DB3ED8"/>
    <w:rsid w:val="00DB41CC"/>
    <w:rsid w:val="00DB4485"/>
    <w:rsid w:val="00DB4862"/>
    <w:rsid w:val="00DB54E3"/>
    <w:rsid w:val="00DB5596"/>
    <w:rsid w:val="00DB5E5A"/>
    <w:rsid w:val="00DB7438"/>
    <w:rsid w:val="00DB7AAD"/>
    <w:rsid w:val="00DB7D8A"/>
    <w:rsid w:val="00DC0EC6"/>
    <w:rsid w:val="00DC20F1"/>
    <w:rsid w:val="00DC2B27"/>
    <w:rsid w:val="00DC3113"/>
    <w:rsid w:val="00DC454E"/>
    <w:rsid w:val="00DC5298"/>
    <w:rsid w:val="00DC5646"/>
    <w:rsid w:val="00DC56E4"/>
    <w:rsid w:val="00DC691F"/>
    <w:rsid w:val="00DC6ADA"/>
    <w:rsid w:val="00DC7A3E"/>
    <w:rsid w:val="00DC7DF4"/>
    <w:rsid w:val="00DD11F6"/>
    <w:rsid w:val="00DD1E2C"/>
    <w:rsid w:val="00DD25D9"/>
    <w:rsid w:val="00DD2939"/>
    <w:rsid w:val="00DD2EA3"/>
    <w:rsid w:val="00DD3297"/>
    <w:rsid w:val="00DD468C"/>
    <w:rsid w:val="00DD4A92"/>
    <w:rsid w:val="00DD5754"/>
    <w:rsid w:val="00DD597E"/>
    <w:rsid w:val="00DD62E3"/>
    <w:rsid w:val="00DD63B2"/>
    <w:rsid w:val="00DD6619"/>
    <w:rsid w:val="00DD6926"/>
    <w:rsid w:val="00DD6CD6"/>
    <w:rsid w:val="00DD77AF"/>
    <w:rsid w:val="00DE0567"/>
    <w:rsid w:val="00DE0F43"/>
    <w:rsid w:val="00DE15C1"/>
    <w:rsid w:val="00DE228F"/>
    <w:rsid w:val="00DE3179"/>
    <w:rsid w:val="00DE50D4"/>
    <w:rsid w:val="00DE577A"/>
    <w:rsid w:val="00DE7932"/>
    <w:rsid w:val="00DF0CCD"/>
    <w:rsid w:val="00DF0F1C"/>
    <w:rsid w:val="00DF1075"/>
    <w:rsid w:val="00DF127B"/>
    <w:rsid w:val="00DF1E5D"/>
    <w:rsid w:val="00DF2090"/>
    <w:rsid w:val="00DF24C1"/>
    <w:rsid w:val="00DF303F"/>
    <w:rsid w:val="00DF3FC3"/>
    <w:rsid w:val="00DF41A1"/>
    <w:rsid w:val="00DF4E28"/>
    <w:rsid w:val="00DF4F49"/>
    <w:rsid w:val="00DF5AF1"/>
    <w:rsid w:val="00DF5C4C"/>
    <w:rsid w:val="00DF5CDF"/>
    <w:rsid w:val="00DF61D5"/>
    <w:rsid w:val="00DF65AD"/>
    <w:rsid w:val="00DF69FF"/>
    <w:rsid w:val="00DF6D83"/>
    <w:rsid w:val="00DF71B6"/>
    <w:rsid w:val="00DF78EE"/>
    <w:rsid w:val="00DF7C2D"/>
    <w:rsid w:val="00E00AAD"/>
    <w:rsid w:val="00E01AAC"/>
    <w:rsid w:val="00E01AEE"/>
    <w:rsid w:val="00E02947"/>
    <w:rsid w:val="00E03A2B"/>
    <w:rsid w:val="00E03BDC"/>
    <w:rsid w:val="00E03D01"/>
    <w:rsid w:val="00E03DDE"/>
    <w:rsid w:val="00E04F92"/>
    <w:rsid w:val="00E05475"/>
    <w:rsid w:val="00E05D33"/>
    <w:rsid w:val="00E0606C"/>
    <w:rsid w:val="00E068E8"/>
    <w:rsid w:val="00E07395"/>
    <w:rsid w:val="00E0763A"/>
    <w:rsid w:val="00E10BC4"/>
    <w:rsid w:val="00E11292"/>
    <w:rsid w:val="00E11803"/>
    <w:rsid w:val="00E12213"/>
    <w:rsid w:val="00E13912"/>
    <w:rsid w:val="00E1397D"/>
    <w:rsid w:val="00E1463A"/>
    <w:rsid w:val="00E15039"/>
    <w:rsid w:val="00E150ED"/>
    <w:rsid w:val="00E1610B"/>
    <w:rsid w:val="00E16306"/>
    <w:rsid w:val="00E1737F"/>
    <w:rsid w:val="00E213BD"/>
    <w:rsid w:val="00E213CE"/>
    <w:rsid w:val="00E2196D"/>
    <w:rsid w:val="00E2229A"/>
    <w:rsid w:val="00E22F91"/>
    <w:rsid w:val="00E2301E"/>
    <w:rsid w:val="00E23329"/>
    <w:rsid w:val="00E23881"/>
    <w:rsid w:val="00E23F52"/>
    <w:rsid w:val="00E241DB"/>
    <w:rsid w:val="00E24FB4"/>
    <w:rsid w:val="00E25296"/>
    <w:rsid w:val="00E25C75"/>
    <w:rsid w:val="00E26DF5"/>
    <w:rsid w:val="00E27B28"/>
    <w:rsid w:val="00E3086E"/>
    <w:rsid w:val="00E30D20"/>
    <w:rsid w:val="00E32A38"/>
    <w:rsid w:val="00E32A51"/>
    <w:rsid w:val="00E32BE5"/>
    <w:rsid w:val="00E32D83"/>
    <w:rsid w:val="00E33F51"/>
    <w:rsid w:val="00E34F56"/>
    <w:rsid w:val="00E34FFD"/>
    <w:rsid w:val="00E35291"/>
    <w:rsid w:val="00E35A13"/>
    <w:rsid w:val="00E36DDC"/>
    <w:rsid w:val="00E36F2B"/>
    <w:rsid w:val="00E37172"/>
    <w:rsid w:val="00E37BED"/>
    <w:rsid w:val="00E40753"/>
    <w:rsid w:val="00E40761"/>
    <w:rsid w:val="00E409A6"/>
    <w:rsid w:val="00E4266F"/>
    <w:rsid w:val="00E428F5"/>
    <w:rsid w:val="00E42B3D"/>
    <w:rsid w:val="00E4376D"/>
    <w:rsid w:val="00E43E07"/>
    <w:rsid w:val="00E44428"/>
    <w:rsid w:val="00E4466B"/>
    <w:rsid w:val="00E453F0"/>
    <w:rsid w:val="00E4574D"/>
    <w:rsid w:val="00E4705F"/>
    <w:rsid w:val="00E47DBD"/>
    <w:rsid w:val="00E47E05"/>
    <w:rsid w:val="00E47EF3"/>
    <w:rsid w:val="00E50494"/>
    <w:rsid w:val="00E508B6"/>
    <w:rsid w:val="00E51FFB"/>
    <w:rsid w:val="00E5312E"/>
    <w:rsid w:val="00E5426C"/>
    <w:rsid w:val="00E558F2"/>
    <w:rsid w:val="00E56259"/>
    <w:rsid w:val="00E56833"/>
    <w:rsid w:val="00E601AC"/>
    <w:rsid w:val="00E60899"/>
    <w:rsid w:val="00E60A7E"/>
    <w:rsid w:val="00E60D36"/>
    <w:rsid w:val="00E61564"/>
    <w:rsid w:val="00E61987"/>
    <w:rsid w:val="00E61EDA"/>
    <w:rsid w:val="00E622D1"/>
    <w:rsid w:val="00E62D8B"/>
    <w:rsid w:val="00E646C3"/>
    <w:rsid w:val="00E65CAA"/>
    <w:rsid w:val="00E664AE"/>
    <w:rsid w:val="00E66567"/>
    <w:rsid w:val="00E66CED"/>
    <w:rsid w:val="00E670BA"/>
    <w:rsid w:val="00E6795D"/>
    <w:rsid w:val="00E67BCA"/>
    <w:rsid w:val="00E70594"/>
    <w:rsid w:val="00E70623"/>
    <w:rsid w:val="00E709EB"/>
    <w:rsid w:val="00E70D09"/>
    <w:rsid w:val="00E70E87"/>
    <w:rsid w:val="00E71356"/>
    <w:rsid w:val="00E735E6"/>
    <w:rsid w:val="00E73989"/>
    <w:rsid w:val="00E73C37"/>
    <w:rsid w:val="00E74711"/>
    <w:rsid w:val="00E76001"/>
    <w:rsid w:val="00E76214"/>
    <w:rsid w:val="00E76480"/>
    <w:rsid w:val="00E76641"/>
    <w:rsid w:val="00E77154"/>
    <w:rsid w:val="00E80919"/>
    <w:rsid w:val="00E80B36"/>
    <w:rsid w:val="00E8154B"/>
    <w:rsid w:val="00E83020"/>
    <w:rsid w:val="00E83BBD"/>
    <w:rsid w:val="00E8476C"/>
    <w:rsid w:val="00E84C12"/>
    <w:rsid w:val="00E84DB0"/>
    <w:rsid w:val="00E85CED"/>
    <w:rsid w:val="00E86AAE"/>
    <w:rsid w:val="00E87373"/>
    <w:rsid w:val="00E87486"/>
    <w:rsid w:val="00E876E0"/>
    <w:rsid w:val="00E87897"/>
    <w:rsid w:val="00E94C8F"/>
    <w:rsid w:val="00E95A7A"/>
    <w:rsid w:val="00E96621"/>
    <w:rsid w:val="00E9749D"/>
    <w:rsid w:val="00E97EFB"/>
    <w:rsid w:val="00EA029D"/>
    <w:rsid w:val="00EA08FB"/>
    <w:rsid w:val="00EA0B0F"/>
    <w:rsid w:val="00EA0BF5"/>
    <w:rsid w:val="00EA12FA"/>
    <w:rsid w:val="00EA183E"/>
    <w:rsid w:val="00EA1CBB"/>
    <w:rsid w:val="00EA1D6D"/>
    <w:rsid w:val="00EA21DC"/>
    <w:rsid w:val="00EA32E1"/>
    <w:rsid w:val="00EA34CA"/>
    <w:rsid w:val="00EA3BEA"/>
    <w:rsid w:val="00EA499F"/>
    <w:rsid w:val="00EA4B87"/>
    <w:rsid w:val="00EA4DC3"/>
    <w:rsid w:val="00EA507D"/>
    <w:rsid w:val="00EA592C"/>
    <w:rsid w:val="00EA5F56"/>
    <w:rsid w:val="00EA75B0"/>
    <w:rsid w:val="00EB080D"/>
    <w:rsid w:val="00EB1104"/>
    <w:rsid w:val="00EB33DE"/>
    <w:rsid w:val="00EB3D5B"/>
    <w:rsid w:val="00EB52FE"/>
    <w:rsid w:val="00EB5401"/>
    <w:rsid w:val="00EB574C"/>
    <w:rsid w:val="00EB5F1A"/>
    <w:rsid w:val="00EB732D"/>
    <w:rsid w:val="00EB78DA"/>
    <w:rsid w:val="00EB7F99"/>
    <w:rsid w:val="00EC3E05"/>
    <w:rsid w:val="00EC4BF4"/>
    <w:rsid w:val="00EC56C4"/>
    <w:rsid w:val="00EC59CC"/>
    <w:rsid w:val="00EC5F5A"/>
    <w:rsid w:val="00EC776F"/>
    <w:rsid w:val="00EC7D06"/>
    <w:rsid w:val="00ED00C2"/>
    <w:rsid w:val="00ED24BA"/>
    <w:rsid w:val="00ED24FB"/>
    <w:rsid w:val="00ED29EE"/>
    <w:rsid w:val="00ED2D88"/>
    <w:rsid w:val="00ED2EAC"/>
    <w:rsid w:val="00ED2FC7"/>
    <w:rsid w:val="00ED3D17"/>
    <w:rsid w:val="00ED4601"/>
    <w:rsid w:val="00ED4DBE"/>
    <w:rsid w:val="00ED5AD1"/>
    <w:rsid w:val="00ED6E29"/>
    <w:rsid w:val="00ED6F0F"/>
    <w:rsid w:val="00ED738D"/>
    <w:rsid w:val="00ED76C5"/>
    <w:rsid w:val="00EE0561"/>
    <w:rsid w:val="00EE0BF5"/>
    <w:rsid w:val="00EE16F9"/>
    <w:rsid w:val="00EE181E"/>
    <w:rsid w:val="00EE1AD8"/>
    <w:rsid w:val="00EE1B7A"/>
    <w:rsid w:val="00EE1E78"/>
    <w:rsid w:val="00EE3805"/>
    <w:rsid w:val="00EE3913"/>
    <w:rsid w:val="00EE44D8"/>
    <w:rsid w:val="00EE4C26"/>
    <w:rsid w:val="00EE6150"/>
    <w:rsid w:val="00EE6250"/>
    <w:rsid w:val="00EE6F85"/>
    <w:rsid w:val="00EE7043"/>
    <w:rsid w:val="00EE7652"/>
    <w:rsid w:val="00EE7F7A"/>
    <w:rsid w:val="00EF0322"/>
    <w:rsid w:val="00EF0A46"/>
    <w:rsid w:val="00EF0E65"/>
    <w:rsid w:val="00EF16CC"/>
    <w:rsid w:val="00EF2EA7"/>
    <w:rsid w:val="00EF33B5"/>
    <w:rsid w:val="00EF3F30"/>
    <w:rsid w:val="00EF464D"/>
    <w:rsid w:val="00EF6121"/>
    <w:rsid w:val="00EF6224"/>
    <w:rsid w:val="00EF680D"/>
    <w:rsid w:val="00EF6BB4"/>
    <w:rsid w:val="00EF6DAF"/>
    <w:rsid w:val="00EF73AC"/>
    <w:rsid w:val="00EF76C4"/>
    <w:rsid w:val="00F00094"/>
    <w:rsid w:val="00F00E44"/>
    <w:rsid w:val="00F0174C"/>
    <w:rsid w:val="00F01834"/>
    <w:rsid w:val="00F0221F"/>
    <w:rsid w:val="00F0247E"/>
    <w:rsid w:val="00F02AE3"/>
    <w:rsid w:val="00F03721"/>
    <w:rsid w:val="00F04153"/>
    <w:rsid w:val="00F04D0A"/>
    <w:rsid w:val="00F05842"/>
    <w:rsid w:val="00F05C10"/>
    <w:rsid w:val="00F066A5"/>
    <w:rsid w:val="00F06D93"/>
    <w:rsid w:val="00F10100"/>
    <w:rsid w:val="00F1055E"/>
    <w:rsid w:val="00F108E7"/>
    <w:rsid w:val="00F109B2"/>
    <w:rsid w:val="00F10E6B"/>
    <w:rsid w:val="00F116BE"/>
    <w:rsid w:val="00F12337"/>
    <w:rsid w:val="00F14CDB"/>
    <w:rsid w:val="00F156C5"/>
    <w:rsid w:val="00F16154"/>
    <w:rsid w:val="00F16DF4"/>
    <w:rsid w:val="00F1701E"/>
    <w:rsid w:val="00F172C1"/>
    <w:rsid w:val="00F17AB9"/>
    <w:rsid w:val="00F200C9"/>
    <w:rsid w:val="00F20640"/>
    <w:rsid w:val="00F22E8A"/>
    <w:rsid w:val="00F22FA8"/>
    <w:rsid w:val="00F23643"/>
    <w:rsid w:val="00F236A3"/>
    <w:rsid w:val="00F23AAF"/>
    <w:rsid w:val="00F24A7B"/>
    <w:rsid w:val="00F24BFE"/>
    <w:rsid w:val="00F25194"/>
    <w:rsid w:val="00F253D5"/>
    <w:rsid w:val="00F2546A"/>
    <w:rsid w:val="00F2663C"/>
    <w:rsid w:val="00F26AAC"/>
    <w:rsid w:val="00F279D4"/>
    <w:rsid w:val="00F309F7"/>
    <w:rsid w:val="00F31395"/>
    <w:rsid w:val="00F31442"/>
    <w:rsid w:val="00F31483"/>
    <w:rsid w:val="00F32040"/>
    <w:rsid w:val="00F323AC"/>
    <w:rsid w:val="00F327E2"/>
    <w:rsid w:val="00F328FC"/>
    <w:rsid w:val="00F3331F"/>
    <w:rsid w:val="00F3427A"/>
    <w:rsid w:val="00F3436B"/>
    <w:rsid w:val="00F34D6B"/>
    <w:rsid w:val="00F34D84"/>
    <w:rsid w:val="00F35D82"/>
    <w:rsid w:val="00F36CD4"/>
    <w:rsid w:val="00F3713F"/>
    <w:rsid w:val="00F37356"/>
    <w:rsid w:val="00F37623"/>
    <w:rsid w:val="00F37672"/>
    <w:rsid w:val="00F404E7"/>
    <w:rsid w:val="00F40831"/>
    <w:rsid w:val="00F40FDD"/>
    <w:rsid w:val="00F4154C"/>
    <w:rsid w:val="00F41787"/>
    <w:rsid w:val="00F4192C"/>
    <w:rsid w:val="00F41F48"/>
    <w:rsid w:val="00F424A6"/>
    <w:rsid w:val="00F42555"/>
    <w:rsid w:val="00F42CF2"/>
    <w:rsid w:val="00F42E20"/>
    <w:rsid w:val="00F435C7"/>
    <w:rsid w:val="00F44DDC"/>
    <w:rsid w:val="00F4564B"/>
    <w:rsid w:val="00F461AA"/>
    <w:rsid w:val="00F462F8"/>
    <w:rsid w:val="00F474F0"/>
    <w:rsid w:val="00F47B3C"/>
    <w:rsid w:val="00F505E8"/>
    <w:rsid w:val="00F50FD0"/>
    <w:rsid w:val="00F516DD"/>
    <w:rsid w:val="00F518E8"/>
    <w:rsid w:val="00F52A59"/>
    <w:rsid w:val="00F533FA"/>
    <w:rsid w:val="00F53598"/>
    <w:rsid w:val="00F53B53"/>
    <w:rsid w:val="00F53EE3"/>
    <w:rsid w:val="00F54159"/>
    <w:rsid w:val="00F54394"/>
    <w:rsid w:val="00F5671B"/>
    <w:rsid w:val="00F57951"/>
    <w:rsid w:val="00F60BA5"/>
    <w:rsid w:val="00F612A0"/>
    <w:rsid w:val="00F61351"/>
    <w:rsid w:val="00F619E7"/>
    <w:rsid w:val="00F622ED"/>
    <w:rsid w:val="00F6491E"/>
    <w:rsid w:val="00F655D9"/>
    <w:rsid w:val="00F65ED1"/>
    <w:rsid w:val="00F665F1"/>
    <w:rsid w:val="00F666F4"/>
    <w:rsid w:val="00F66C32"/>
    <w:rsid w:val="00F66DAE"/>
    <w:rsid w:val="00F7006B"/>
    <w:rsid w:val="00F7030F"/>
    <w:rsid w:val="00F70D05"/>
    <w:rsid w:val="00F72C28"/>
    <w:rsid w:val="00F72D62"/>
    <w:rsid w:val="00F73C49"/>
    <w:rsid w:val="00F73EBC"/>
    <w:rsid w:val="00F73F66"/>
    <w:rsid w:val="00F749F4"/>
    <w:rsid w:val="00F75BAE"/>
    <w:rsid w:val="00F76216"/>
    <w:rsid w:val="00F76453"/>
    <w:rsid w:val="00F76CB1"/>
    <w:rsid w:val="00F76FB0"/>
    <w:rsid w:val="00F779A1"/>
    <w:rsid w:val="00F77AD2"/>
    <w:rsid w:val="00F77AFD"/>
    <w:rsid w:val="00F77C43"/>
    <w:rsid w:val="00F804F8"/>
    <w:rsid w:val="00F80555"/>
    <w:rsid w:val="00F80897"/>
    <w:rsid w:val="00F80ED1"/>
    <w:rsid w:val="00F80F34"/>
    <w:rsid w:val="00F81592"/>
    <w:rsid w:val="00F81785"/>
    <w:rsid w:val="00F81A94"/>
    <w:rsid w:val="00F820D0"/>
    <w:rsid w:val="00F84B21"/>
    <w:rsid w:val="00F84BEA"/>
    <w:rsid w:val="00F86C6F"/>
    <w:rsid w:val="00F90E31"/>
    <w:rsid w:val="00F90F8C"/>
    <w:rsid w:val="00F911F1"/>
    <w:rsid w:val="00F91D65"/>
    <w:rsid w:val="00F920BA"/>
    <w:rsid w:val="00F92118"/>
    <w:rsid w:val="00F926D9"/>
    <w:rsid w:val="00F92F90"/>
    <w:rsid w:val="00F94347"/>
    <w:rsid w:val="00F94800"/>
    <w:rsid w:val="00F955B8"/>
    <w:rsid w:val="00F95F24"/>
    <w:rsid w:val="00FA0C24"/>
    <w:rsid w:val="00FA1183"/>
    <w:rsid w:val="00FA1326"/>
    <w:rsid w:val="00FA15AB"/>
    <w:rsid w:val="00FA1B5F"/>
    <w:rsid w:val="00FA20A9"/>
    <w:rsid w:val="00FA2389"/>
    <w:rsid w:val="00FA3CA1"/>
    <w:rsid w:val="00FA520C"/>
    <w:rsid w:val="00FA6A82"/>
    <w:rsid w:val="00FA79EF"/>
    <w:rsid w:val="00FB027A"/>
    <w:rsid w:val="00FB06A6"/>
    <w:rsid w:val="00FB0AC6"/>
    <w:rsid w:val="00FB0F5F"/>
    <w:rsid w:val="00FB0FED"/>
    <w:rsid w:val="00FB14C8"/>
    <w:rsid w:val="00FB16CE"/>
    <w:rsid w:val="00FB193A"/>
    <w:rsid w:val="00FB19F6"/>
    <w:rsid w:val="00FB292D"/>
    <w:rsid w:val="00FB3090"/>
    <w:rsid w:val="00FB3332"/>
    <w:rsid w:val="00FB4406"/>
    <w:rsid w:val="00FB4791"/>
    <w:rsid w:val="00FB5057"/>
    <w:rsid w:val="00FB50E2"/>
    <w:rsid w:val="00FB5A5B"/>
    <w:rsid w:val="00FB6183"/>
    <w:rsid w:val="00FB6A15"/>
    <w:rsid w:val="00FB78F4"/>
    <w:rsid w:val="00FC1B05"/>
    <w:rsid w:val="00FC1B58"/>
    <w:rsid w:val="00FC21A8"/>
    <w:rsid w:val="00FC2609"/>
    <w:rsid w:val="00FC26A3"/>
    <w:rsid w:val="00FC35DB"/>
    <w:rsid w:val="00FC484A"/>
    <w:rsid w:val="00FC48BA"/>
    <w:rsid w:val="00FC7180"/>
    <w:rsid w:val="00FC7D7B"/>
    <w:rsid w:val="00FD0B0D"/>
    <w:rsid w:val="00FD0E06"/>
    <w:rsid w:val="00FD0F6E"/>
    <w:rsid w:val="00FD100F"/>
    <w:rsid w:val="00FD16CA"/>
    <w:rsid w:val="00FD260C"/>
    <w:rsid w:val="00FD2692"/>
    <w:rsid w:val="00FD281D"/>
    <w:rsid w:val="00FD3F20"/>
    <w:rsid w:val="00FD4B0D"/>
    <w:rsid w:val="00FD51B2"/>
    <w:rsid w:val="00FD6C38"/>
    <w:rsid w:val="00FD791E"/>
    <w:rsid w:val="00FE051A"/>
    <w:rsid w:val="00FE056B"/>
    <w:rsid w:val="00FE0ACC"/>
    <w:rsid w:val="00FE0F7C"/>
    <w:rsid w:val="00FE1B57"/>
    <w:rsid w:val="00FE253C"/>
    <w:rsid w:val="00FE2D9A"/>
    <w:rsid w:val="00FE3F3C"/>
    <w:rsid w:val="00FE47F5"/>
    <w:rsid w:val="00FE558C"/>
    <w:rsid w:val="00FE5A39"/>
    <w:rsid w:val="00FE5B59"/>
    <w:rsid w:val="00FE5CB2"/>
    <w:rsid w:val="00FE5F64"/>
    <w:rsid w:val="00FE6EE1"/>
    <w:rsid w:val="00FF1850"/>
    <w:rsid w:val="00FF18D4"/>
    <w:rsid w:val="00FF1C62"/>
    <w:rsid w:val="00FF1E0E"/>
    <w:rsid w:val="00FF2903"/>
    <w:rsid w:val="00FF3DFC"/>
    <w:rsid w:val="00FF415D"/>
    <w:rsid w:val="00FF429B"/>
    <w:rsid w:val="00FF583E"/>
    <w:rsid w:val="00FF61AD"/>
    <w:rsid w:val="00FF6241"/>
    <w:rsid w:val="00FF6E06"/>
    <w:rsid w:val="00FF7772"/>
    <w:rsid w:val="00FF7EDC"/>
    <w:rsid w:val="00FF7F6D"/>
    <w:rsid w:val="00FF7FAA"/>
    <w:rsid w:val="01025783"/>
    <w:rsid w:val="0106FB13"/>
    <w:rsid w:val="01186B68"/>
    <w:rsid w:val="012FA27E"/>
    <w:rsid w:val="014EFE28"/>
    <w:rsid w:val="0175AFBD"/>
    <w:rsid w:val="0189DDE8"/>
    <w:rsid w:val="01E9B585"/>
    <w:rsid w:val="01F0BC97"/>
    <w:rsid w:val="021C12B0"/>
    <w:rsid w:val="0235E48D"/>
    <w:rsid w:val="026841E5"/>
    <w:rsid w:val="028ECE3A"/>
    <w:rsid w:val="02BF98B3"/>
    <w:rsid w:val="02D6F6F0"/>
    <w:rsid w:val="02F3E536"/>
    <w:rsid w:val="032E4E2F"/>
    <w:rsid w:val="0343E2B8"/>
    <w:rsid w:val="03701877"/>
    <w:rsid w:val="03DD1DC3"/>
    <w:rsid w:val="0404E188"/>
    <w:rsid w:val="042BC142"/>
    <w:rsid w:val="042DAB24"/>
    <w:rsid w:val="0436A5BE"/>
    <w:rsid w:val="046986A0"/>
    <w:rsid w:val="0487DD19"/>
    <w:rsid w:val="04E50B31"/>
    <w:rsid w:val="04F83992"/>
    <w:rsid w:val="052E6E0E"/>
    <w:rsid w:val="054C8A9F"/>
    <w:rsid w:val="056530B8"/>
    <w:rsid w:val="05769053"/>
    <w:rsid w:val="0580F180"/>
    <w:rsid w:val="05B54A00"/>
    <w:rsid w:val="05BF5C45"/>
    <w:rsid w:val="05C1267C"/>
    <w:rsid w:val="062E111D"/>
    <w:rsid w:val="06398907"/>
    <w:rsid w:val="06650688"/>
    <w:rsid w:val="06657E6A"/>
    <w:rsid w:val="068FE02A"/>
    <w:rsid w:val="069DB862"/>
    <w:rsid w:val="06D12A94"/>
    <w:rsid w:val="06FDCA84"/>
    <w:rsid w:val="0701BF2F"/>
    <w:rsid w:val="070C5CCB"/>
    <w:rsid w:val="0725BB67"/>
    <w:rsid w:val="073ADEBA"/>
    <w:rsid w:val="074AA753"/>
    <w:rsid w:val="0752D339"/>
    <w:rsid w:val="07A6D401"/>
    <w:rsid w:val="07BEBF9A"/>
    <w:rsid w:val="07C4B68E"/>
    <w:rsid w:val="07D5A7B3"/>
    <w:rsid w:val="07E54363"/>
    <w:rsid w:val="08367015"/>
    <w:rsid w:val="086C503C"/>
    <w:rsid w:val="087CBE5E"/>
    <w:rsid w:val="08891286"/>
    <w:rsid w:val="089242A6"/>
    <w:rsid w:val="08C33173"/>
    <w:rsid w:val="08C72D49"/>
    <w:rsid w:val="08E4CAAA"/>
    <w:rsid w:val="08FC114C"/>
    <w:rsid w:val="090EC426"/>
    <w:rsid w:val="0925123A"/>
    <w:rsid w:val="095A1B3D"/>
    <w:rsid w:val="09D4BCE7"/>
    <w:rsid w:val="09EFBA34"/>
    <w:rsid w:val="0A0C5960"/>
    <w:rsid w:val="0A0CC7EE"/>
    <w:rsid w:val="0A12066C"/>
    <w:rsid w:val="0A168E8D"/>
    <w:rsid w:val="0A2AB65B"/>
    <w:rsid w:val="0A4C82FD"/>
    <w:rsid w:val="0A6E5398"/>
    <w:rsid w:val="0A9242E6"/>
    <w:rsid w:val="0A9FE575"/>
    <w:rsid w:val="0AB0E742"/>
    <w:rsid w:val="0AD0890A"/>
    <w:rsid w:val="0B0B47A2"/>
    <w:rsid w:val="0BB7BB53"/>
    <w:rsid w:val="0BB8A5B0"/>
    <w:rsid w:val="0BC4EB55"/>
    <w:rsid w:val="0BCED73E"/>
    <w:rsid w:val="0BEAF626"/>
    <w:rsid w:val="0BF19E02"/>
    <w:rsid w:val="0BF4F41B"/>
    <w:rsid w:val="0C3C6168"/>
    <w:rsid w:val="0D062BA8"/>
    <w:rsid w:val="0D121952"/>
    <w:rsid w:val="0D45C147"/>
    <w:rsid w:val="0D62E2F2"/>
    <w:rsid w:val="0D830F05"/>
    <w:rsid w:val="0D95B3BF"/>
    <w:rsid w:val="0DDC934A"/>
    <w:rsid w:val="0DE6B67E"/>
    <w:rsid w:val="0DFD45CD"/>
    <w:rsid w:val="0E02443E"/>
    <w:rsid w:val="0E26D1E0"/>
    <w:rsid w:val="0E286FA2"/>
    <w:rsid w:val="0E30B520"/>
    <w:rsid w:val="0E50B1D4"/>
    <w:rsid w:val="0E60ECFE"/>
    <w:rsid w:val="0E8FAAB7"/>
    <w:rsid w:val="0EDA666C"/>
    <w:rsid w:val="0F0027FA"/>
    <w:rsid w:val="0F09A040"/>
    <w:rsid w:val="0F131E61"/>
    <w:rsid w:val="0F6BA784"/>
    <w:rsid w:val="0F7A3682"/>
    <w:rsid w:val="0F8014D4"/>
    <w:rsid w:val="0F8EA4E9"/>
    <w:rsid w:val="10055587"/>
    <w:rsid w:val="101123D3"/>
    <w:rsid w:val="103CE274"/>
    <w:rsid w:val="104B1C44"/>
    <w:rsid w:val="106A4AAE"/>
    <w:rsid w:val="106F608F"/>
    <w:rsid w:val="10BEC40E"/>
    <w:rsid w:val="10C77C40"/>
    <w:rsid w:val="10FEC4E4"/>
    <w:rsid w:val="111994F8"/>
    <w:rsid w:val="11F131F1"/>
    <w:rsid w:val="11F69A68"/>
    <w:rsid w:val="1205770A"/>
    <w:rsid w:val="12311450"/>
    <w:rsid w:val="1246C02D"/>
    <w:rsid w:val="124A9816"/>
    <w:rsid w:val="12553FFA"/>
    <w:rsid w:val="12628E7B"/>
    <w:rsid w:val="12B97B40"/>
    <w:rsid w:val="12BDBC8B"/>
    <w:rsid w:val="12C20256"/>
    <w:rsid w:val="12C767F3"/>
    <w:rsid w:val="12CC9F5E"/>
    <w:rsid w:val="12D45A90"/>
    <w:rsid w:val="12FE7D3D"/>
    <w:rsid w:val="130E2F68"/>
    <w:rsid w:val="13112023"/>
    <w:rsid w:val="13133139"/>
    <w:rsid w:val="1368DC7E"/>
    <w:rsid w:val="13A516F2"/>
    <w:rsid w:val="13C39156"/>
    <w:rsid w:val="13EE6713"/>
    <w:rsid w:val="14233E51"/>
    <w:rsid w:val="143A2AE8"/>
    <w:rsid w:val="1441A8DA"/>
    <w:rsid w:val="144E5D1A"/>
    <w:rsid w:val="1473754D"/>
    <w:rsid w:val="147E9FD6"/>
    <w:rsid w:val="14B061D5"/>
    <w:rsid w:val="14F1CCDE"/>
    <w:rsid w:val="14F7183F"/>
    <w:rsid w:val="1507F8DA"/>
    <w:rsid w:val="155FF240"/>
    <w:rsid w:val="15D57E19"/>
    <w:rsid w:val="162D9A33"/>
    <w:rsid w:val="165A4EA2"/>
    <w:rsid w:val="165B42AD"/>
    <w:rsid w:val="1660A1F6"/>
    <w:rsid w:val="166912BC"/>
    <w:rsid w:val="1679869D"/>
    <w:rsid w:val="169CA1C3"/>
    <w:rsid w:val="169FB83F"/>
    <w:rsid w:val="16CAFC2A"/>
    <w:rsid w:val="16FFBAA1"/>
    <w:rsid w:val="1769B24A"/>
    <w:rsid w:val="17A170A3"/>
    <w:rsid w:val="17DDC8A6"/>
    <w:rsid w:val="17ED2039"/>
    <w:rsid w:val="1834EECC"/>
    <w:rsid w:val="18392BC0"/>
    <w:rsid w:val="186ECECB"/>
    <w:rsid w:val="1881C545"/>
    <w:rsid w:val="18E22319"/>
    <w:rsid w:val="1976B122"/>
    <w:rsid w:val="197A3574"/>
    <w:rsid w:val="198958BD"/>
    <w:rsid w:val="19A073D2"/>
    <w:rsid w:val="19B859CE"/>
    <w:rsid w:val="19DF9256"/>
    <w:rsid w:val="1A136E02"/>
    <w:rsid w:val="1A7C087E"/>
    <w:rsid w:val="1A96D5F3"/>
    <w:rsid w:val="1ACB0BA1"/>
    <w:rsid w:val="1B12070C"/>
    <w:rsid w:val="1B1BF217"/>
    <w:rsid w:val="1B64E01D"/>
    <w:rsid w:val="1B815600"/>
    <w:rsid w:val="1BAAF9FA"/>
    <w:rsid w:val="1BB54D29"/>
    <w:rsid w:val="1BC12309"/>
    <w:rsid w:val="1BD8EC87"/>
    <w:rsid w:val="1C1F0D2F"/>
    <w:rsid w:val="1C2365D9"/>
    <w:rsid w:val="1C6BAF2C"/>
    <w:rsid w:val="1C899C21"/>
    <w:rsid w:val="1CB0923E"/>
    <w:rsid w:val="1CB3D4BD"/>
    <w:rsid w:val="1CC11CEB"/>
    <w:rsid w:val="1CF6421A"/>
    <w:rsid w:val="1D4204E5"/>
    <w:rsid w:val="1D45DB1B"/>
    <w:rsid w:val="1D49A614"/>
    <w:rsid w:val="1D664220"/>
    <w:rsid w:val="1DDFF9D9"/>
    <w:rsid w:val="1DFFFF16"/>
    <w:rsid w:val="1E8AA351"/>
    <w:rsid w:val="1E933C00"/>
    <w:rsid w:val="1ECBC193"/>
    <w:rsid w:val="1ED0DC21"/>
    <w:rsid w:val="1EECAEEE"/>
    <w:rsid w:val="1EF5A6D6"/>
    <w:rsid w:val="1F036D27"/>
    <w:rsid w:val="1F04C058"/>
    <w:rsid w:val="1F15B2FF"/>
    <w:rsid w:val="1F8E273B"/>
    <w:rsid w:val="1FA28147"/>
    <w:rsid w:val="1FD72CE6"/>
    <w:rsid w:val="1FDB9EC7"/>
    <w:rsid w:val="200CC7DC"/>
    <w:rsid w:val="200DABF4"/>
    <w:rsid w:val="20324B8D"/>
    <w:rsid w:val="203C76E7"/>
    <w:rsid w:val="204163B2"/>
    <w:rsid w:val="2041E24B"/>
    <w:rsid w:val="2058C16F"/>
    <w:rsid w:val="206B211B"/>
    <w:rsid w:val="207F6FC3"/>
    <w:rsid w:val="20BDE548"/>
    <w:rsid w:val="21000B67"/>
    <w:rsid w:val="2111039F"/>
    <w:rsid w:val="217F128D"/>
    <w:rsid w:val="2183EB66"/>
    <w:rsid w:val="21AAB0F3"/>
    <w:rsid w:val="21ABFD1D"/>
    <w:rsid w:val="21D30F19"/>
    <w:rsid w:val="21DDF7DC"/>
    <w:rsid w:val="21FEB22F"/>
    <w:rsid w:val="2223B843"/>
    <w:rsid w:val="223D7E60"/>
    <w:rsid w:val="225689F1"/>
    <w:rsid w:val="225AEC2A"/>
    <w:rsid w:val="22805F2E"/>
    <w:rsid w:val="229B6596"/>
    <w:rsid w:val="22F8287C"/>
    <w:rsid w:val="22FD3BA3"/>
    <w:rsid w:val="23135B74"/>
    <w:rsid w:val="23522826"/>
    <w:rsid w:val="239235E6"/>
    <w:rsid w:val="23C0B646"/>
    <w:rsid w:val="24083CF6"/>
    <w:rsid w:val="240C3574"/>
    <w:rsid w:val="2462AEDD"/>
    <w:rsid w:val="246E2E9D"/>
    <w:rsid w:val="2496DF0F"/>
    <w:rsid w:val="249700DD"/>
    <w:rsid w:val="2498D783"/>
    <w:rsid w:val="24A97081"/>
    <w:rsid w:val="24D928B4"/>
    <w:rsid w:val="2537D677"/>
    <w:rsid w:val="25722803"/>
    <w:rsid w:val="259AECAD"/>
    <w:rsid w:val="25B47F8D"/>
    <w:rsid w:val="25BEEA8B"/>
    <w:rsid w:val="26030DD0"/>
    <w:rsid w:val="2607C813"/>
    <w:rsid w:val="263419A6"/>
    <w:rsid w:val="265BF1C7"/>
    <w:rsid w:val="268156DC"/>
    <w:rsid w:val="26A18D97"/>
    <w:rsid w:val="26DED81F"/>
    <w:rsid w:val="26E5811A"/>
    <w:rsid w:val="26F50248"/>
    <w:rsid w:val="273428CD"/>
    <w:rsid w:val="2737915C"/>
    <w:rsid w:val="277CC61A"/>
    <w:rsid w:val="27C078AD"/>
    <w:rsid w:val="27C146B4"/>
    <w:rsid w:val="280FF5C8"/>
    <w:rsid w:val="282D8632"/>
    <w:rsid w:val="283BF0BA"/>
    <w:rsid w:val="2874DD70"/>
    <w:rsid w:val="288124A2"/>
    <w:rsid w:val="2896BF62"/>
    <w:rsid w:val="28B5A6AC"/>
    <w:rsid w:val="28C2CA4F"/>
    <w:rsid w:val="28C8454E"/>
    <w:rsid w:val="28D8C4CA"/>
    <w:rsid w:val="296151EE"/>
    <w:rsid w:val="2977E771"/>
    <w:rsid w:val="29C1244B"/>
    <w:rsid w:val="29EDABB4"/>
    <w:rsid w:val="2A051481"/>
    <w:rsid w:val="2A2ED1C9"/>
    <w:rsid w:val="2A4D28C2"/>
    <w:rsid w:val="2A4F1BB7"/>
    <w:rsid w:val="2A7AF6D4"/>
    <w:rsid w:val="2AB91064"/>
    <w:rsid w:val="2AC18BF2"/>
    <w:rsid w:val="2AC344B2"/>
    <w:rsid w:val="2B0F0F06"/>
    <w:rsid w:val="2B263360"/>
    <w:rsid w:val="2B364720"/>
    <w:rsid w:val="2B3DD339"/>
    <w:rsid w:val="2B43047F"/>
    <w:rsid w:val="2B564D4C"/>
    <w:rsid w:val="2B692121"/>
    <w:rsid w:val="2BC4C068"/>
    <w:rsid w:val="2BC831AE"/>
    <w:rsid w:val="2BFF1D21"/>
    <w:rsid w:val="2C1FD50D"/>
    <w:rsid w:val="2C7E2D09"/>
    <w:rsid w:val="2CC449E9"/>
    <w:rsid w:val="2D22C986"/>
    <w:rsid w:val="2D41CD37"/>
    <w:rsid w:val="2D5F07D6"/>
    <w:rsid w:val="2D73CCBF"/>
    <w:rsid w:val="2D742E08"/>
    <w:rsid w:val="2DC1E980"/>
    <w:rsid w:val="2DD02DC7"/>
    <w:rsid w:val="2DEF4CF5"/>
    <w:rsid w:val="2E24C5C2"/>
    <w:rsid w:val="2E328AF1"/>
    <w:rsid w:val="2E3FF693"/>
    <w:rsid w:val="2E401D45"/>
    <w:rsid w:val="2E6AAB16"/>
    <w:rsid w:val="2E831C47"/>
    <w:rsid w:val="2EAEC897"/>
    <w:rsid w:val="2F2BB42F"/>
    <w:rsid w:val="2F409E77"/>
    <w:rsid w:val="2F5CA67B"/>
    <w:rsid w:val="2F895343"/>
    <w:rsid w:val="2FB8AD5B"/>
    <w:rsid w:val="2FC76A30"/>
    <w:rsid w:val="2FE15ED2"/>
    <w:rsid w:val="2FF02895"/>
    <w:rsid w:val="3008BD90"/>
    <w:rsid w:val="302ACCC4"/>
    <w:rsid w:val="30B2EE17"/>
    <w:rsid w:val="30E1E689"/>
    <w:rsid w:val="31061295"/>
    <w:rsid w:val="3130354C"/>
    <w:rsid w:val="3164C886"/>
    <w:rsid w:val="3172CE77"/>
    <w:rsid w:val="31FB6C36"/>
    <w:rsid w:val="32079D22"/>
    <w:rsid w:val="32152884"/>
    <w:rsid w:val="323C7975"/>
    <w:rsid w:val="324DA685"/>
    <w:rsid w:val="3299F300"/>
    <w:rsid w:val="32B60810"/>
    <w:rsid w:val="32B78CF0"/>
    <w:rsid w:val="33253584"/>
    <w:rsid w:val="332893AC"/>
    <w:rsid w:val="33351F66"/>
    <w:rsid w:val="337D40AB"/>
    <w:rsid w:val="339E056A"/>
    <w:rsid w:val="33BDC451"/>
    <w:rsid w:val="33E7C8E3"/>
    <w:rsid w:val="33EB4FB7"/>
    <w:rsid w:val="33EC36CB"/>
    <w:rsid w:val="3459F4A6"/>
    <w:rsid w:val="349E2D9B"/>
    <w:rsid w:val="34C61E74"/>
    <w:rsid w:val="34CE66E1"/>
    <w:rsid w:val="35337874"/>
    <w:rsid w:val="3554F248"/>
    <w:rsid w:val="359B76D5"/>
    <w:rsid w:val="35D2D35B"/>
    <w:rsid w:val="361693F9"/>
    <w:rsid w:val="363DB917"/>
    <w:rsid w:val="364D8D97"/>
    <w:rsid w:val="36506659"/>
    <w:rsid w:val="36B574EE"/>
    <w:rsid w:val="37309BC0"/>
    <w:rsid w:val="37474AF9"/>
    <w:rsid w:val="3750EE20"/>
    <w:rsid w:val="375762E4"/>
    <w:rsid w:val="3770CDAD"/>
    <w:rsid w:val="3785AB73"/>
    <w:rsid w:val="378B1513"/>
    <w:rsid w:val="378B4F44"/>
    <w:rsid w:val="3797EB8D"/>
    <w:rsid w:val="37D71A7D"/>
    <w:rsid w:val="37FAB65C"/>
    <w:rsid w:val="384F744D"/>
    <w:rsid w:val="388352D2"/>
    <w:rsid w:val="388CB6AA"/>
    <w:rsid w:val="389D60C5"/>
    <w:rsid w:val="38A66A45"/>
    <w:rsid w:val="38AD83C6"/>
    <w:rsid w:val="38AF5231"/>
    <w:rsid w:val="38B79F40"/>
    <w:rsid w:val="38BDFBCE"/>
    <w:rsid w:val="38D68891"/>
    <w:rsid w:val="38DA801B"/>
    <w:rsid w:val="38DAB512"/>
    <w:rsid w:val="38E6D102"/>
    <w:rsid w:val="390CC834"/>
    <w:rsid w:val="39350E92"/>
    <w:rsid w:val="393A8C9A"/>
    <w:rsid w:val="3953A3A9"/>
    <w:rsid w:val="3964BEAA"/>
    <w:rsid w:val="3984BD8E"/>
    <w:rsid w:val="398608F3"/>
    <w:rsid w:val="3A0B30F3"/>
    <w:rsid w:val="3A1404C1"/>
    <w:rsid w:val="3A572A7A"/>
    <w:rsid w:val="3AB87F77"/>
    <w:rsid w:val="3AB89C11"/>
    <w:rsid w:val="3AD0D902"/>
    <w:rsid w:val="3AD481C6"/>
    <w:rsid w:val="3AD4F398"/>
    <w:rsid w:val="3AE2E80D"/>
    <w:rsid w:val="3AE665D0"/>
    <w:rsid w:val="3AF55187"/>
    <w:rsid w:val="3B07CFC1"/>
    <w:rsid w:val="3B59991F"/>
    <w:rsid w:val="3B79B117"/>
    <w:rsid w:val="3B967343"/>
    <w:rsid w:val="3BA2F4E0"/>
    <w:rsid w:val="3BC4EA39"/>
    <w:rsid w:val="3BD3D075"/>
    <w:rsid w:val="3BE706F7"/>
    <w:rsid w:val="3C3A630F"/>
    <w:rsid w:val="3C4D0931"/>
    <w:rsid w:val="3C83A79B"/>
    <w:rsid w:val="3C986A7B"/>
    <w:rsid w:val="3CD165EA"/>
    <w:rsid w:val="3CDC27FD"/>
    <w:rsid w:val="3D651B3A"/>
    <w:rsid w:val="3D83FFFC"/>
    <w:rsid w:val="3DBCE928"/>
    <w:rsid w:val="3DD05813"/>
    <w:rsid w:val="3DD0C823"/>
    <w:rsid w:val="3DEC5A14"/>
    <w:rsid w:val="3DECE3C4"/>
    <w:rsid w:val="3E2D6572"/>
    <w:rsid w:val="3E7013B0"/>
    <w:rsid w:val="3EA498A0"/>
    <w:rsid w:val="3EA8BC25"/>
    <w:rsid w:val="3EC02A95"/>
    <w:rsid w:val="3ED27D9C"/>
    <w:rsid w:val="3EF69B5D"/>
    <w:rsid w:val="3F0A4E77"/>
    <w:rsid w:val="3F1944F8"/>
    <w:rsid w:val="3F3BF05A"/>
    <w:rsid w:val="3FD0AC4E"/>
    <w:rsid w:val="404FE812"/>
    <w:rsid w:val="4074EF90"/>
    <w:rsid w:val="40838F99"/>
    <w:rsid w:val="40ADA423"/>
    <w:rsid w:val="40C59927"/>
    <w:rsid w:val="40DCA5A4"/>
    <w:rsid w:val="40FADF9D"/>
    <w:rsid w:val="410D9A9F"/>
    <w:rsid w:val="413DDB56"/>
    <w:rsid w:val="414BF235"/>
    <w:rsid w:val="4186167E"/>
    <w:rsid w:val="418620E9"/>
    <w:rsid w:val="4188E09D"/>
    <w:rsid w:val="41B7113F"/>
    <w:rsid w:val="41C057C9"/>
    <w:rsid w:val="422EBCB4"/>
    <w:rsid w:val="425E425E"/>
    <w:rsid w:val="4266815C"/>
    <w:rsid w:val="42BAD727"/>
    <w:rsid w:val="42C6B812"/>
    <w:rsid w:val="43232C8A"/>
    <w:rsid w:val="432AEE7D"/>
    <w:rsid w:val="43350122"/>
    <w:rsid w:val="438BA0DE"/>
    <w:rsid w:val="4390573F"/>
    <w:rsid w:val="43A23940"/>
    <w:rsid w:val="43B238F7"/>
    <w:rsid w:val="43B9334E"/>
    <w:rsid w:val="43BE1CD6"/>
    <w:rsid w:val="43D9C98A"/>
    <w:rsid w:val="43DD79F8"/>
    <w:rsid w:val="4402ABE8"/>
    <w:rsid w:val="44260598"/>
    <w:rsid w:val="444710AA"/>
    <w:rsid w:val="444759BA"/>
    <w:rsid w:val="444DEC70"/>
    <w:rsid w:val="44B1C394"/>
    <w:rsid w:val="44BD2BF1"/>
    <w:rsid w:val="44C0EF77"/>
    <w:rsid w:val="45147F77"/>
    <w:rsid w:val="45B66000"/>
    <w:rsid w:val="45C4C71E"/>
    <w:rsid w:val="45E5C671"/>
    <w:rsid w:val="45F87A53"/>
    <w:rsid w:val="45F939F2"/>
    <w:rsid w:val="461DC17F"/>
    <w:rsid w:val="4662E980"/>
    <w:rsid w:val="46714D0E"/>
    <w:rsid w:val="467D4922"/>
    <w:rsid w:val="47986509"/>
    <w:rsid w:val="47A25AA7"/>
    <w:rsid w:val="47A54623"/>
    <w:rsid w:val="480BBD43"/>
    <w:rsid w:val="48708424"/>
    <w:rsid w:val="48819E6F"/>
    <w:rsid w:val="49022E97"/>
    <w:rsid w:val="49061175"/>
    <w:rsid w:val="493A3A40"/>
    <w:rsid w:val="494A03F6"/>
    <w:rsid w:val="4971B806"/>
    <w:rsid w:val="497B4A79"/>
    <w:rsid w:val="4980DF59"/>
    <w:rsid w:val="498C9B59"/>
    <w:rsid w:val="499B65D3"/>
    <w:rsid w:val="49CEA4E7"/>
    <w:rsid w:val="4A6A00B8"/>
    <w:rsid w:val="4A6C42F9"/>
    <w:rsid w:val="4A6E8AEE"/>
    <w:rsid w:val="4A7E1095"/>
    <w:rsid w:val="4AAFD720"/>
    <w:rsid w:val="4AF0A1BF"/>
    <w:rsid w:val="4B0B3E12"/>
    <w:rsid w:val="4B0D9F81"/>
    <w:rsid w:val="4B3E18B8"/>
    <w:rsid w:val="4B5F5D31"/>
    <w:rsid w:val="4B9BB971"/>
    <w:rsid w:val="4BB7F401"/>
    <w:rsid w:val="4BCAFA86"/>
    <w:rsid w:val="4BFE289B"/>
    <w:rsid w:val="4C08B8ED"/>
    <w:rsid w:val="4C17B07D"/>
    <w:rsid w:val="4C40711A"/>
    <w:rsid w:val="4C4542FF"/>
    <w:rsid w:val="4C79CABA"/>
    <w:rsid w:val="4CA5011B"/>
    <w:rsid w:val="4D3B611C"/>
    <w:rsid w:val="4D590C3F"/>
    <w:rsid w:val="4D80E26B"/>
    <w:rsid w:val="4E05D401"/>
    <w:rsid w:val="4E30E46F"/>
    <w:rsid w:val="4E640861"/>
    <w:rsid w:val="4E648E85"/>
    <w:rsid w:val="4E6932D6"/>
    <w:rsid w:val="4E73EC64"/>
    <w:rsid w:val="4E76134B"/>
    <w:rsid w:val="4E936869"/>
    <w:rsid w:val="4EC63DFE"/>
    <w:rsid w:val="4F489B9A"/>
    <w:rsid w:val="4F4E52FB"/>
    <w:rsid w:val="4F763243"/>
    <w:rsid w:val="4F773525"/>
    <w:rsid w:val="4F7A7EA0"/>
    <w:rsid w:val="4F8430E8"/>
    <w:rsid w:val="4F9C9DC1"/>
    <w:rsid w:val="4FC76F84"/>
    <w:rsid w:val="5007AE2B"/>
    <w:rsid w:val="504A5A84"/>
    <w:rsid w:val="50602A19"/>
    <w:rsid w:val="507BDB3D"/>
    <w:rsid w:val="50D17927"/>
    <w:rsid w:val="50E30E3A"/>
    <w:rsid w:val="50F4882D"/>
    <w:rsid w:val="5136F5DF"/>
    <w:rsid w:val="5180371A"/>
    <w:rsid w:val="519CF42C"/>
    <w:rsid w:val="51D7DE79"/>
    <w:rsid w:val="51E6CAC8"/>
    <w:rsid w:val="51E8E6B1"/>
    <w:rsid w:val="521F62A4"/>
    <w:rsid w:val="52377933"/>
    <w:rsid w:val="5237B4EF"/>
    <w:rsid w:val="523C0A13"/>
    <w:rsid w:val="52490302"/>
    <w:rsid w:val="526B52FA"/>
    <w:rsid w:val="52840ADE"/>
    <w:rsid w:val="52ADB574"/>
    <w:rsid w:val="52C51BB8"/>
    <w:rsid w:val="52F4F3D5"/>
    <w:rsid w:val="530BEE13"/>
    <w:rsid w:val="5326ED1C"/>
    <w:rsid w:val="533358F4"/>
    <w:rsid w:val="534AFCB9"/>
    <w:rsid w:val="536C254C"/>
    <w:rsid w:val="536EA12B"/>
    <w:rsid w:val="537F20D4"/>
    <w:rsid w:val="53972613"/>
    <w:rsid w:val="5397ACCD"/>
    <w:rsid w:val="53B7DB38"/>
    <w:rsid w:val="53F3DD0B"/>
    <w:rsid w:val="53F99BC7"/>
    <w:rsid w:val="5407A381"/>
    <w:rsid w:val="54190E76"/>
    <w:rsid w:val="54219223"/>
    <w:rsid w:val="548EFB28"/>
    <w:rsid w:val="549C6DAB"/>
    <w:rsid w:val="54A2E0CC"/>
    <w:rsid w:val="54E01A6B"/>
    <w:rsid w:val="54F94AA6"/>
    <w:rsid w:val="5509A2A7"/>
    <w:rsid w:val="55689F4E"/>
    <w:rsid w:val="556D255A"/>
    <w:rsid w:val="55C69D78"/>
    <w:rsid w:val="55DB970C"/>
    <w:rsid w:val="5612D6E5"/>
    <w:rsid w:val="5622C934"/>
    <w:rsid w:val="56246132"/>
    <w:rsid w:val="56725F72"/>
    <w:rsid w:val="56BBDF22"/>
    <w:rsid w:val="56D0513B"/>
    <w:rsid w:val="57156B74"/>
    <w:rsid w:val="571C3269"/>
    <w:rsid w:val="5768D6C9"/>
    <w:rsid w:val="57A6EA3E"/>
    <w:rsid w:val="57BFC14C"/>
    <w:rsid w:val="57D633E0"/>
    <w:rsid w:val="57FB782D"/>
    <w:rsid w:val="5804C66C"/>
    <w:rsid w:val="5812FF22"/>
    <w:rsid w:val="5825EE80"/>
    <w:rsid w:val="585C382A"/>
    <w:rsid w:val="58B5459C"/>
    <w:rsid w:val="58DD8AA6"/>
    <w:rsid w:val="59514990"/>
    <w:rsid w:val="596E4B49"/>
    <w:rsid w:val="597A787C"/>
    <w:rsid w:val="59992461"/>
    <w:rsid w:val="59C5EAA1"/>
    <w:rsid w:val="59EC3F53"/>
    <w:rsid w:val="59F96273"/>
    <w:rsid w:val="5A3A4D64"/>
    <w:rsid w:val="5A47A4E6"/>
    <w:rsid w:val="5AADAA85"/>
    <w:rsid w:val="5AF3AFFC"/>
    <w:rsid w:val="5B0CAD77"/>
    <w:rsid w:val="5B14E967"/>
    <w:rsid w:val="5B645CDB"/>
    <w:rsid w:val="5B6D4B05"/>
    <w:rsid w:val="5BC1F43D"/>
    <w:rsid w:val="5BF7DE2F"/>
    <w:rsid w:val="5C4EE745"/>
    <w:rsid w:val="5C6F0CFA"/>
    <w:rsid w:val="5CA67B82"/>
    <w:rsid w:val="5CE9C6E8"/>
    <w:rsid w:val="5CEB4C6A"/>
    <w:rsid w:val="5D159D85"/>
    <w:rsid w:val="5D1C41C1"/>
    <w:rsid w:val="5D1DBF15"/>
    <w:rsid w:val="5D1FD32A"/>
    <w:rsid w:val="5D42146C"/>
    <w:rsid w:val="5D459B83"/>
    <w:rsid w:val="5D4CD1B8"/>
    <w:rsid w:val="5D4F412C"/>
    <w:rsid w:val="5D4FF4B4"/>
    <w:rsid w:val="5D629AD3"/>
    <w:rsid w:val="5D96FA4C"/>
    <w:rsid w:val="5DB00F7A"/>
    <w:rsid w:val="5E6C45CC"/>
    <w:rsid w:val="5E7DE0D7"/>
    <w:rsid w:val="5E7E042B"/>
    <w:rsid w:val="5E835C25"/>
    <w:rsid w:val="5E8901BF"/>
    <w:rsid w:val="5E8A5374"/>
    <w:rsid w:val="5E972886"/>
    <w:rsid w:val="5EB856ED"/>
    <w:rsid w:val="5EF6B139"/>
    <w:rsid w:val="5F21AA17"/>
    <w:rsid w:val="5F21CA49"/>
    <w:rsid w:val="5F4453B8"/>
    <w:rsid w:val="5F4BB21C"/>
    <w:rsid w:val="5F8819BC"/>
    <w:rsid w:val="5F8A3AE9"/>
    <w:rsid w:val="5FE688DD"/>
    <w:rsid w:val="60291FC2"/>
    <w:rsid w:val="604744DE"/>
    <w:rsid w:val="604C40CA"/>
    <w:rsid w:val="608E49F0"/>
    <w:rsid w:val="60AF7C44"/>
    <w:rsid w:val="60D7C62A"/>
    <w:rsid w:val="60E0D324"/>
    <w:rsid w:val="610CDEA0"/>
    <w:rsid w:val="6118B71D"/>
    <w:rsid w:val="611DCC2F"/>
    <w:rsid w:val="61271D8B"/>
    <w:rsid w:val="615AC9CC"/>
    <w:rsid w:val="6185A52C"/>
    <w:rsid w:val="61A95221"/>
    <w:rsid w:val="61D1BFC6"/>
    <w:rsid w:val="61EEB0A2"/>
    <w:rsid w:val="621EE41E"/>
    <w:rsid w:val="62472497"/>
    <w:rsid w:val="6283EEA0"/>
    <w:rsid w:val="628A3BCB"/>
    <w:rsid w:val="62E5A382"/>
    <w:rsid w:val="630711C1"/>
    <w:rsid w:val="63119B55"/>
    <w:rsid w:val="631EF43B"/>
    <w:rsid w:val="632C78F7"/>
    <w:rsid w:val="633439C8"/>
    <w:rsid w:val="634D148C"/>
    <w:rsid w:val="6353C197"/>
    <w:rsid w:val="637F0F14"/>
    <w:rsid w:val="6394C0A9"/>
    <w:rsid w:val="63BAA286"/>
    <w:rsid w:val="63C09A2C"/>
    <w:rsid w:val="63EDF20F"/>
    <w:rsid w:val="6410E566"/>
    <w:rsid w:val="641279A1"/>
    <w:rsid w:val="649C14C0"/>
    <w:rsid w:val="649E307A"/>
    <w:rsid w:val="64A4E07D"/>
    <w:rsid w:val="64ABCE3D"/>
    <w:rsid w:val="64EF72E3"/>
    <w:rsid w:val="655855CA"/>
    <w:rsid w:val="65728B2B"/>
    <w:rsid w:val="657CDF2D"/>
    <w:rsid w:val="65AFBF92"/>
    <w:rsid w:val="65BE3C77"/>
    <w:rsid w:val="65D69F36"/>
    <w:rsid w:val="65DEB3F8"/>
    <w:rsid w:val="6623984F"/>
    <w:rsid w:val="66865D93"/>
    <w:rsid w:val="6692B25A"/>
    <w:rsid w:val="66B86499"/>
    <w:rsid w:val="66C10473"/>
    <w:rsid w:val="66F21DE1"/>
    <w:rsid w:val="67051C07"/>
    <w:rsid w:val="67055ECF"/>
    <w:rsid w:val="6705B7B8"/>
    <w:rsid w:val="672D0359"/>
    <w:rsid w:val="6748D3C2"/>
    <w:rsid w:val="67827A06"/>
    <w:rsid w:val="6786441A"/>
    <w:rsid w:val="6791DAD7"/>
    <w:rsid w:val="67A32B2F"/>
    <w:rsid w:val="67AA6758"/>
    <w:rsid w:val="6801770F"/>
    <w:rsid w:val="68467610"/>
    <w:rsid w:val="68760BB1"/>
    <w:rsid w:val="68A2394C"/>
    <w:rsid w:val="68B0B926"/>
    <w:rsid w:val="68BF1A86"/>
    <w:rsid w:val="6920ED9E"/>
    <w:rsid w:val="692D6100"/>
    <w:rsid w:val="6932B417"/>
    <w:rsid w:val="694211D8"/>
    <w:rsid w:val="69569B79"/>
    <w:rsid w:val="6956BBE3"/>
    <w:rsid w:val="698F8FED"/>
    <w:rsid w:val="69B52CEC"/>
    <w:rsid w:val="69D796BF"/>
    <w:rsid w:val="69F10158"/>
    <w:rsid w:val="6AAA8B46"/>
    <w:rsid w:val="6AB071B5"/>
    <w:rsid w:val="6B0C14A3"/>
    <w:rsid w:val="6B131D70"/>
    <w:rsid w:val="6B252444"/>
    <w:rsid w:val="6B2B74F8"/>
    <w:rsid w:val="6B6D4D8D"/>
    <w:rsid w:val="6C1F4ADF"/>
    <w:rsid w:val="6C435DF8"/>
    <w:rsid w:val="6C51CF55"/>
    <w:rsid w:val="6C7665C6"/>
    <w:rsid w:val="6CB06E05"/>
    <w:rsid w:val="6CEF2FEF"/>
    <w:rsid w:val="6D375AB1"/>
    <w:rsid w:val="6D430EE5"/>
    <w:rsid w:val="6D5946FC"/>
    <w:rsid w:val="6D5A8192"/>
    <w:rsid w:val="6DAD8DF0"/>
    <w:rsid w:val="6DE1006D"/>
    <w:rsid w:val="6DEA8C5D"/>
    <w:rsid w:val="6DF3A118"/>
    <w:rsid w:val="6E26DDFF"/>
    <w:rsid w:val="6E2B94CA"/>
    <w:rsid w:val="6E4FB8BB"/>
    <w:rsid w:val="6E5760E7"/>
    <w:rsid w:val="6E6B2B58"/>
    <w:rsid w:val="6E6E7181"/>
    <w:rsid w:val="6E825196"/>
    <w:rsid w:val="6EB07CD8"/>
    <w:rsid w:val="6EF07EAF"/>
    <w:rsid w:val="6EF195F2"/>
    <w:rsid w:val="6F19DC0E"/>
    <w:rsid w:val="6F6DFE35"/>
    <w:rsid w:val="6F8A526A"/>
    <w:rsid w:val="6F99E115"/>
    <w:rsid w:val="6F9D8115"/>
    <w:rsid w:val="6FF2BA13"/>
    <w:rsid w:val="703FF95D"/>
    <w:rsid w:val="70451530"/>
    <w:rsid w:val="704C0E71"/>
    <w:rsid w:val="70576C0C"/>
    <w:rsid w:val="709D5522"/>
    <w:rsid w:val="70BD0D20"/>
    <w:rsid w:val="713371A0"/>
    <w:rsid w:val="7140C458"/>
    <w:rsid w:val="71431DAE"/>
    <w:rsid w:val="71605CAE"/>
    <w:rsid w:val="71A91490"/>
    <w:rsid w:val="71CD0C24"/>
    <w:rsid w:val="71DD5F5B"/>
    <w:rsid w:val="72247849"/>
    <w:rsid w:val="7227E8DB"/>
    <w:rsid w:val="72403C42"/>
    <w:rsid w:val="72647672"/>
    <w:rsid w:val="726AD0F8"/>
    <w:rsid w:val="729B4964"/>
    <w:rsid w:val="72D9C5FD"/>
    <w:rsid w:val="72DCF63B"/>
    <w:rsid w:val="730549E5"/>
    <w:rsid w:val="7342747A"/>
    <w:rsid w:val="7351C3DE"/>
    <w:rsid w:val="736E1C01"/>
    <w:rsid w:val="73723457"/>
    <w:rsid w:val="73FD9201"/>
    <w:rsid w:val="742644F0"/>
    <w:rsid w:val="7446EA34"/>
    <w:rsid w:val="74709B79"/>
    <w:rsid w:val="74C21E26"/>
    <w:rsid w:val="74F81E2E"/>
    <w:rsid w:val="750C4F88"/>
    <w:rsid w:val="753CAC3D"/>
    <w:rsid w:val="7547F874"/>
    <w:rsid w:val="758972DC"/>
    <w:rsid w:val="759EA2FB"/>
    <w:rsid w:val="75BD5423"/>
    <w:rsid w:val="7605528C"/>
    <w:rsid w:val="762451CF"/>
    <w:rsid w:val="763A365F"/>
    <w:rsid w:val="764F065B"/>
    <w:rsid w:val="767F972C"/>
    <w:rsid w:val="76868248"/>
    <w:rsid w:val="768FAE7D"/>
    <w:rsid w:val="76B0C30D"/>
    <w:rsid w:val="7705EDF5"/>
    <w:rsid w:val="771BF6DE"/>
    <w:rsid w:val="7729ED14"/>
    <w:rsid w:val="77409040"/>
    <w:rsid w:val="7754032F"/>
    <w:rsid w:val="7757269B"/>
    <w:rsid w:val="77637E68"/>
    <w:rsid w:val="77CA1328"/>
    <w:rsid w:val="77D8646B"/>
    <w:rsid w:val="77FB2474"/>
    <w:rsid w:val="781FB1CB"/>
    <w:rsid w:val="783283B9"/>
    <w:rsid w:val="785E1AC4"/>
    <w:rsid w:val="7881A6E0"/>
    <w:rsid w:val="789642FB"/>
    <w:rsid w:val="78990611"/>
    <w:rsid w:val="789FE3C0"/>
    <w:rsid w:val="78AAFC4C"/>
    <w:rsid w:val="78C3898D"/>
    <w:rsid w:val="78EDE8D0"/>
    <w:rsid w:val="78EE89AA"/>
    <w:rsid w:val="792D2E93"/>
    <w:rsid w:val="792D6DF3"/>
    <w:rsid w:val="793A3C58"/>
    <w:rsid w:val="798B4941"/>
    <w:rsid w:val="79BFF843"/>
    <w:rsid w:val="79D40508"/>
    <w:rsid w:val="79E8EA12"/>
    <w:rsid w:val="7A46440E"/>
    <w:rsid w:val="7A4AFB65"/>
    <w:rsid w:val="7A51CCB9"/>
    <w:rsid w:val="7A60E8EC"/>
    <w:rsid w:val="7A757648"/>
    <w:rsid w:val="7A7BFF61"/>
    <w:rsid w:val="7A7ED4AC"/>
    <w:rsid w:val="7AAE14D4"/>
    <w:rsid w:val="7AF29E08"/>
    <w:rsid w:val="7B1FC06E"/>
    <w:rsid w:val="7B233619"/>
    <w:rsid w:val="7B31C10B"/>
    <w:rsid w:val="7BB66B23"/>
    <w:rsid w:val="7BD84107"/>
    <w:rsid w:val="7C0B04CF"/>
    <w:rsid w:val="7C3633F3"/>
    <w:rsid w:val="7CC2C625"/>
    <w:rsid w:val="7CC7C1A3"/>
    <w:rsid w:val="7CE87738"/>
    <w:rsid w:val="7CF01ED4"/>
    <w:rsid w:val="7D28C467"/>
    <w:rsid w:val="7D56526F"/>
    <w:rsid w:val="7D5FDDD1"/>
    <w:rsid w:val="7DD51A82"/>
    <w:rsid w:val="7DE04270"/>
    <w:rsid w:val="7E08F5A4"/>
    <w:rsid w:val="7E1A6D09"/>
    <w:rsid w:val="7E6965E7"/>
    <w:rsid w:val="7E6B6BF3"/>
    <w:rsid w:val="7E78210C"/>
    <w:rsid w:val="7ED41802"/>
    <w:rsid w:val="7EF929B6"/>
    <w:rsid w:val="7F02832D"/>
    <w:rsid w:val="7F0769DC"/>
    <w:rsid w:val="7F5E5A78"/>
    <w:rsid w:val="7F6F46D2"/>
    <w:rsid w:val="7F780939"/>
    <w:rsid w:val="7F7A8DE7"/>
    <w:rsid w:val="7FCF0540"/>
    <w:rsid w:val="7FEC60C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84D06"/>
  <w15:chartTrackingRefBased/>
  <w15:docId w15:val="{862E447F-A8FB-4284-8BBA-D4A902B2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7821"/>
    <w:pPr>
      <w:spacing w:line="259" w:lineRule="auto"/>
    </w:pPr>
    <w:rPr>
      <w:kern w:val="0"/>
      <w:sz w:val="22"/>
      <w:szCs w:val="22"/>
      <w14:ligatures w14:val="none"/>
    </w:rPr>
  </w:style>
  <w:style w:type="paragraph" w:styleId="Heading1">
    <w:name w:val="heading 1"/>
    <w:basedOn w:val="Normal"/>
    <w:next w:val="Normal"/>
    <w:link w:val="Heading1Char"/>
    <w:uiPriority w:val="9"/>
    <w:qFormat/>
    <w:rsid w:val="008078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78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78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78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78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78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78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78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78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78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78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78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78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78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78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78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78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7821"/>
    <w:rPr>
      <w:rFonts w:eastAsiaTheme="majorEastAsia" w:cstheme="majorBidi"/>
      <w:color w:val="272727" w:themeColor="text1" w:themeTint="D8"/>
    </w:rPr>
  </w:style>
  <w:style w:type="paragraph" w:styleId="Title">
    <w:name w:val="Title"/>
    <w:basedOn w:val="Normal"/>
    <w:next w:val="Normal"/>
    <w:link w:val="TitleChar"/>
    <w:uiPriority w:val="10"/>
    <w:qFormat/>
    <w:rsid w:val="008078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78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78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78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7821"/>
    <w:pPr>
      <w:spacing w:before="160"/>
      <w:jc w:val="center"/>
    </w:pPr>
    <w:rPr>
      <w:i/>
      <w:iCs/>
      <w:color w:val="404040" w:themeColor="text1" w:themeTint="BF"/>
    </w:rPr>
  </w:style>
  <w:style w:type="character" w:customStyle="1" w:styleId="QuoteChar">
    <w:name w:val="Quote Char"/>
    <w:basedOn w:val="DefaultParagraphFont"/>
    <w:link w:val="Quote"/>
    <w:uiPriority w:val="29"/>
    <w:rsid w:val="00807821"/>
    <w:rPr>
      <w:i/>
      <w:iCs/>
      <w:color w:val="404040" w:themeColor="text1" w:themeTint="BF"/>
    </w:rPr>
  </w:style>
  <w:style w:type="paragraph" w:styleId="ListParagraph">
    <w:name w:val="List Paragraph"/>
    <w:basedOn w:val="Normal"/>
    <w:uiPriority w:val="34"/>
    <w:qFormat/>
    <w:rsid w:val="00807821"/>
    <w:pPr>
      <w:ind w:left="720"/>
      <w:contextualSpacing/>
    </w:pPr>
  </w:style>
  <w:style w:type="character" w:styleId="IntenseEmphasis">
    <w:name w:val="Intense Emphasis"/>
    <w:basedOn w:val="DefaultParagraphFont"/>
    <w:uiPriority w:val="21"/>
    <w:qFormat/>
    <w:rsid w:val="00807821"/>
    <w:rPr>
      <w:i/>
      <w:iCs/>
      <w:color w:val="0F4761" w:themeColor="accent1" w:themeShade="BF"/>
    </w:rPr>
  </w:style>
  <w:style w:type="paragraph" w:styleId="IntenseQuote">
    <w:name w:val="Intense Quote"/>
    <w:basedOn w:val="Normal"/>
    <w:next w:val="Normal"/>
    <w:link w:val="IntenseQuoteChar"/>
    <w:uiPriority w:val="30"/>
    <w:qFormat/>
    <w:rsid w:val="008078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7821"/>
    <w:rPr>
      <w:i/>
      <w:iCs/>
      <w:color w:val="0F4761" w:themeColor="accent1" w:themeShade="BF"/>
    </w:rPr>
  </w:style>
  <w:style w:type="character" w:styleId="IntenseReference">
    <w:name w:val="Intense Reference"/>
    <w:basedOn w:val="DefaultParagraphFont"/>
    <w:uiPriority w:val="32"/>
    <w:qFormat/>
    <w:rsid w:val="00807821"/>
    <w:rPr>
      <w:b/>
      <w:bCs/>
      <w:smallCaps/>
      <w:color w:val="0F4761" w:themeColor="accent1" w:themeShade="BF"/>
      <w:spacing w:val="5"/>
    </w:rPr>
  </w:style>
  <w:style w:type="paragraph" w:styleId="EndnoteText">
    <w:name w:val="endnote text"/>
    <w:basedOn w:val="Normal"/>
    <w:link w:val="EndnoteTextChar"/>
    <w:uiPriority w:val="99"/>
    <w:semiHidden/>
    <w:unhideWhenUsed/>
    <w:rsid w:val="00CA4C3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A4C3C"/>
    <w:rPr>
      <w:kern w:val="0"/>
      <w:sz w:val="20"/>
      <w:szCs w:val="20"/>
      <w14:ligatures w14:val="none"/>
    </w:rPr>
  </w:style>
  <w:style w:type="character" w:styleId="EndnoteReference">
    <w:name w:val="endnote reference"/>
    <w:basedOn w:val="DefaultParagraphFont"/>
    <w:uiPriority w:val="99"/>
    <w:semiHidden/>
    <w:unhideWhenUsed/>
    <w:rsid w:val="00CA4C3C"/>
    <w:rPr>
      <w:vertAlign w:val="superscript"/>
    </w:rPr>
  </w:style>
  <w:style w:type="paragraph" w:styleId="Header">
    <w:name w:val="header"/>
    <w:basedOn w:val="Normal"/>
    <w:link w:val="HeaderChar"/>
    <w:uiPriority w:val="99"/>
    <w:unhideWhenUsed/>
    <w:rsid w:val="00FD0B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0B0D"/>
    <w:rPr>
      <w:kern w:val="0"/>
      <w:sz w:val="22"/>
      <w:szCs w:val="22"/>
      <w14:ligatures w14:val="none"/>
    </w:rPr>
  </w:style>
  <w:style w:type="paragraph" w:styleId="Footer">
    <w:name w:val="footer"/>
    <w:basedOn w:val="Normal"/>
    <w:link w:val="FooterChar"/>
    <w:uiPriority w:val="99"/>
    <w:unhideWhenUsed/>
    <w:rsid w:val="00FD0B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0B0D"/>
    <w:rPr>
      <w:kern w:val="0"/>
      <w:sz w:val="22"/>
      <w:szCs w:val="22"/>
      <w14:ligatures w14:val="none"/>
    </w:rPr>
  </w:style>
  <w:style w:type="character" w:styleId="Hyperlink">
    <w:name w:val="Hyperlink"/>
    <w:basedOn w:val="DefaultParagraphFont"/>
    <w:uiPriority w:val="99"/>
    <w:unhideWhenUsed/>
    <w:rsid w:val="00897928"/>
    <w:rPr>
      <w:color w:val="467886" w:themeColor="hyperlink"/>
      <w:u w:val="single"/>
    </w:rPr>
  </w:style>
  <w:style w:type="character" w:styleId="UnresolvedMention">
    <w:name w:val="Unresolved Mention"/>
    <w:basedOn w:val="DefaultParagraphFont"/>
    <w:uiPriority w:val="99"/>
    <w:semiHidden/>
    <w:unhideWhenUsed/>
    <w:rsid w:val="00897928"/>
    <w:rPr>
      <w:color w:val="605E5C"/>
      <w:shd w:val="clear" w:color="auto" w:fill="E1DFDD"/>
    </w:rPr>
  </w:style>
  <w:style w:type="character" w:customStyle="1" w:styleId="normaltextrun">
    <w:name w:val="normaltextrun"/>
    <w:basedOn w:val="DefaultParagraphFont"/>
    <w:rsid w:val="009F22C7"/>
  </w:style>
  <w:style w:type="character" w:customStyle="1" w:styleId="annotation-a752edab-b27d-4491-baa2-1888b7fda15d">
    <w:name w:val="annotation-a752edab-b27d-4491-baa2-1888b7fda15d"/>
    <w:basedOn w:val="DefaultParagraphFont"/>
    <w:rsid w:val="009F22C7"/>
  </w:style>
  <w:style w:type="character" w:customStyle="1" w:styleId="eop">
    <w:name w:val="eop"/>
    <w:basedOn w:val="DefaultParagraphFont"/>
    <w:rsid w:val="009F22C7"/>
  </w:style>
  <w:style w:type="character" w:styleId="FollowedHyperlink">
    <w:name w:val="FollowedHyperlink"/>
    <w:basedOn w:val="DefaultParagraphFont"/>
    <w:uiPriority w:val="99"/>
    <w:semiHidden/>
    <w:unhideWhenUsed/>
    <w:rsid w:val="002214FE"/>
    <w:rPr>
      <w:color w:val="96607D" w:themeColor="followedHyperlink"/>
      <w:u w:val="single"/>
    </w:rPr>
  </w:style>
  <w:style w:type="table" w:styleId="TableGrid">
    <w:name w:val="Table Grid"/>
    <w:basedOn w:val="TableNormal"/>
    <w:uiPriority w:val="59"/>
    <w:rsid w:val="00DD692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0B398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image" Target="media/image33.jpeg"/><Relationship Id="rId45" Type="http://schemas.microsoft.com/office/2020/10/relationships/intelligence" Target="intelligence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jpe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fontTable" Target="fontTab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jpeg"/><Relationship Id="rId20" Type="http://schemas.openxmlformats.org/officeDocument/2006/relationships/image" Target="media/image13.png"/><Relationship Id="rId41" Type="http://schemas.openxmlformats.org/officeDocument/2006/relationships/header" Target="header1.xml"/></Relationships>
</file>

<file path=word/_rels/endnotes.xml.rels><?xml version="1.0" encoding="UTF-8" standalone="yes"?>
<Relationships xmlns="http://schemas.openxmlformats.org/package/2006/relationships"><Relationship Id="rId13" Type="http://schemas.openxmlformats.org/officeDocument/2006/relationships/hyperlink" Target="https://hypebeast.com/2020/3/valentino-crossbody-roger-dean-red-dragon" TargetMode="External"/><Relationship Id="rId18" Type="http://schemas.openxmlformats.org/officeDocument/2006/relationships/hyperlink" Target="https://www.artnet.com/artists/mario-schifano/" TargetMode="External"/><Relationship Id="rId26" Type="http://schemas.openxmlformats.org/officeDocument/2006/relationships/hyperlink" Target="https://vmagazine.com/article/valentino-releases-a-cinematic-and-candid-campaign-for-pre-fall-2025/" TargetMode="External"/><Relationship Id="rId39" Type="http://schemas.openxmlformats.org/officeDocument/2006/relationships/hyperlink" Target="https://marketingtochina.com/china-luxury-market-guide/" TargetMode="External"/><Relationship Id="rId21" Type="http://schemas.openxmlformats.org/officeDocument/2006/relationships/hyperlink" Target="https://www.noiregallery.com/artist/giorgio-di-salvo/" TargetMode="External"/><Relationship Id="rId34" Type="http://schemas.openxmlformats.org/officeDocument/2006/relationships/hyperlink" Target="https://wwd.com/beauty-industry-news/fragrance/feature/valentinos-fragrance-story-6405135-506087/" TargetMode="External"/><Relationship Id="rId42" Type="http://schemas.openxmlformats.org/officeDocument/2006/relationships/hyperlink" Target="https://jingdaily.com/posts/how-valentino-built-emotional-capital-through-a-lantern-fair" TargetMode="External"/><Relationship Id="rId7" Type="http://schemas.openxmlformats.org/officeDocument/2006/relationships/hyperlink" Target="https://www.highsnobiety.com/p/valentino-anatomy-of-dreams-fragrance/" TargetMode="External"/><Relationship Id="rId2" Type="http://schemas.openxmlformats.org/officeDocument/2006/relationships/hyperlink" Target="https://theconversation.com/valentino-shaped-the-runway-and-the-red-carpet-for-60-years-273891" TargetMode="External"/><Relationship Id="rId16" Type="http://schemas.openxmlformats.org/officeDocument/2006/relationships/hyperlink" Target="https://harpersbazaar.com.au/vanentino-lecole-skin-deep/" TargetMode="External"/><Relationship Id="rId29" Type="http://schemas.openxmlformats.org/officeDocument/2006/relationships/hyperlink" Target="https://www.instagram.com/reel/DUfmJIHCF1g/" TargetMode="External"/><Relationship Id="rId1" Type="http://schemas.openxmlformats.org/officeDocument/2006/relationships/hyperlink" Target="https://www.valentino.com/en-us/v-universe/maison/history" TargetMode="External"/><Relationship Id="rId6" Type="http://schemas.openxmlformats.org/officeDocument/2006/relationships/hyperlink" Target="https://www.magazzino.art/about/news/time-out-look-inside-the-beautiful-new-valentino-flagship-store-on-madison" TargetMode="External"/><Relationship Id="rId11" Type="http://schemas.openxmlformats.org/officeDocument/2006/relationships/hyperlink" Target="https://en.wikipedia.org/wiki/Anish_Kapoor" TargetMode="External"/><Relationship Id="rId24" Type="http://schemas.openxmlformats.org/officeDocument/2006/relationships/hyperlink" Target="https://www.businessoffashion.com/news/luxury/valentino-returns-to-profitability-sales-grow-above-2019/" TargetMode="External"/><Relationship Id="rId32" Type="http://schemas.openxmlformats.org/officeDocument/2006/relationships/hyperlink" Target="https://glamobserver.com/the-history-and-evolution-of-valentino/" TargetMode="External"/><Relationship Id="rId37" Type="http://schemas.openxmlformats.org/officeDocument/2006/relationships/hyperlink" Target="https://mdr-i.com/2025-mid-year-china-luxury-consumer-sentiment-towards-luxury-purchase-is-cautious-relative-to-a-renewed-optimism-in-hong-kong/" TargetMode="External"/><Relationship Id="rId40" Type="http://schemas.openxmlformats.org/officeDocument/2006/relationships/hyperlink" Target="https://www.vogue.com/article/consumer-whiplash-in-china-continues-to-challenge-luxury" TargetMode="External"/><Relationship Id="rId45" Type="http://schemas.openxmlformats.org/officeDocument/2006/relationships/hyperlink" Target="https://ottodisanpietro.com/blogs/editorial/valentino-the-legacy-of-the-great" TargetMode="External"/><Relationship Id="rId5" Type="http://schemas.openxmlformats.org/officeDocument/2006/relationships/hyperlink" Target="https://wwd.com/business-news/retail/valentino-flagship-renovated-reopens-milan-1238114154/" TargetMode="External"/><Relationship Id="rId15" Type="http://schemas.openxmlformats.org/officeDocument/2006/relationships/hyperlink" Target="https://www.russh.com/chloe-leong-valentino-lecole-sydney/" TargetMode="External"/><Relationship Id="rId23" Type="http://schemas.openxmlformats.org/officeDocument/2006/relationships/hyperlink" Target="https://www.harpersbazaar.com/fashion/designers/a69291435/the-week-in-fashion-valentino-tate-mcrae-dakota-johnson-campaign/" TargetMode="External"/><Relationship Id="rId28" Type="http://schemas.openxmlformats.org/officeDocument/2006/relationships/hyperlink" Target="https://www.highsnobiety.com/p/alessandro-michele-valentino-campaign-avant-les-debuts/" TargetMode="External"/><Relationship Id="rId36" Type="http://schemas.openxmlformats.org/officeDocument/2006/relationships/hyperlink" Target="https://www.keringeyewear.com/newsroom/2025/Kering-Eyewear-and-Valentino-announce-global-partnership-agreement" TargetMode="External"/><Relationship Id="rId10" Type="http://schemas.openxmlformats.org/officeDocument/2006/relationships/hyperlink" Target="https://1000logos.net/red-valentino-logo/" TargetMode="External"/><Relationship Id="rId19" Type="http://schemas.openxmlformats.org/officeDocument/2006/relationships/hyperlink" Target="https://news.artnet.com/art-world/valentino-magazzino-mario-schifano-2394885" TargetMode="External"/><Relationship Id="rId31" Type="http://schemas.openxmlformats.org/officeDocument/2006/relationships/hyperlink" Target="https://www.youtube.com/watch?v=hAnnMUS5YSY" TargetMode="External"/><Relationship Id="rId44" Type="http://schemas.openxmlformats.org/officeDocument/2006/relationships/hyperlink" Target="https://daoinsights.com/exclusives/going-highbrow-the-cultural-campaigns-of-international-womens-day/" TargetMode="External"/><Relationship Id="rId4" Type="http://schemas.openxmlformats.org/officeDocument/2006/relationships/hyperlink" Target="https://www.nytimes.com/2024/03/22/fashion/valentino-creative-director-pierpaolo-piccioli.html" TargetMode="External"/><Relationship Id="rId9" Type="http://schemas.openxmlformats.org/officeDocument/2006/relationships/hyperlink" Target="https://graziamagazine.com/articles/valentino-i-mean-its-rockstud/" TargetMode="External"/><Relationship Id="rId14" Type="http://schemas.openxmlformats.org/officeDocument/2006/relationships/hyperlink" Target="https://tradingboundariesfineart.com/news/3-valentino-roger-dean-collaboration-spring-summer-2020/" TargetMode="External"/><Relationship Id="rId22" Type="http://schemas.openxmlformats.org/officeDocument/2006/relationships/hyperlink" Target="https://www.luxurydaily.com/valentino-garavani-and-vans-present-ai-generated-campaign/" TargetMode="External"/><Relationship Id="rId27" Type="http://schemas.openxmlformats.org/officeDocument/2006/relationships/hyperlink" Target="https://www.fashiontimes.com/valentino-resort-2025-campaign-12183" TargetMode="External"/><Relationship Id="rId30" Type="http://schemas.openxmlformats.org/officeDocument/2006/relationships/hyperlink" Target="https://www.instagram.com/p/DPbik50CBHX/?hl=en" TargetMode="External"/><Relationship Id="rId35" Type="http://schemas.openxmlformats.org/officeDocument/2006/relationships/hyperlink" Target="https://glamobserver.com/the-history-and-evolution-of-valentino/" TargetMode="External"/><Relationship Id="rId43" Type="http://schemas.openxmlformats.org/officeDocument/2006/relationships/hyperlink" Target="https://theimpression.com/valentino-chinese-valentines-day-2025-ad-campaign-review/" TargetMode="External"/><Relationship Id="rId8" Type="http://schemas.openxmlformats.org/officeDocument/2006/relationships/hyperlink" Target="https://logoheritage.com/valentino-logo-history-meaning-symbolism-brand-heritage/" TargetMode="External"/><Relationship Id="rId3" Type="http://schemas.openxmlformats.org/officeDocument/2006/relationships/hyperlink" Target="https://www.harpersbazaar.com.sg/fashion/news-trends/valentino-garavani-greatest-moments" TargetMode="External"/><Relationship Id="rId12" Type="http://schemas.openxmlformats.org/officeDocument/2006/relationships/hyperlink" Target="https://www.lissongallery.com/news/orizzonti-rosso-featuring-anish-kapoor-at-palazzo-mignanelli-23-rome-italy" TargetMode="External"/><Relationship Id="rId17" Type="http://schemas.openxmlformats.org/officeDocument/2006/relationships/hyperlink" Target="https://www.chloeleong.com.au/" TargetMode="External"/><Relationship Id="rId25" Type="http://schemas.openxmlformats.org/officeDocument/2006/relationships/hyperlink" Target="https://fashionunited.com/news/fashion/a-valentino-factory-is-ravaged-by-flames-destroying-38-000-pairs-of-shoes/2021041239363" TargetMode="External"/><Relationship Id="rId33" Type="http://schemas.openxmlformats.org/officeDocument/2006/relationships/hyperlink" Target="https://wwd.com/beauty-industry-news/fragrance/feature/valentinos-fragrance-story-6405135-506087/" TargetMode="External"/><Relationship Id="rId38" Type="http://schemas.openxmlformats.org/officeDocument/2006/relationships/hyperlink" Target="https://www.marketresearchfuture.com/reports/china-luxury-fashion-market-46369" TargetMode="External"/><Relationship Id="rId20" Type="http://schemas.openxmlformats.org/officeDocument/2006/relationships/hyperlink" Target="https://www.magazzino.art/visit/exhibitions/mario-schifano-the-rise-of-the-60s" TargetMode="External"/><Relationship Id="rId41" Type="http://schemas.openxmlformats.org/officeDocument/2006/relationships/hyperlink" Target="https://marketingtochina.com/understanding-chinese-consumer-behavior-a-cultural-perspect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72B998-3FCC-41F7-8841-DA3A85FE7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6893</Words>
  <Characters>38192</Characters>
  <Application>Microsoft Office Word</Application>
  <DocSecurity>0</DocSecurity>
  <Lines>748</Lines>
  <Paragraphs>214</Paragraphs>
  <ScaleCrop>false</ScaleCrop>
  <Company>Susquehanna University</Company>
  <LinksUpToDate>false</LinksUpToDate>
  <CharactersWithSpaces>44871</CharactersWithSpaces>
  <SharedDoc>false</SharedDoc>
  <HLinks>
    <vt:vector size="276" baseType="variant">
      <vt:variant>
        <vt:i4>5439565</vt:i4>
      </vt:variant>
      <vt:variant>
        <vt:i4>139</vt:i4>
      </vt:variant>
      <vt:variant>
        <vt:i4>0</vt:i4>
      </vt:variant>
      <vt:variant>
        <vt:i4>5</vt:i4>
      </vt:variant>
      <vt:variant>
        <vt:lpwstr>https://ottodisanpietro.com/blogs/editorial/valentino-the-legacy-of-the-great</vt:lpwstr>
      </vt:variant>
      <vt:variant>
        <vt:lpwstr>:~:text=Valentino%20Garavani%20built%20an%20entire,his%20emblem%20to%20this%20day</vt:lpwstr>
      </vt:variant>
      <vt:variant>
        <vt:i4>393222</vt:i4>
      </vt:variant>
      <vt:variant>
        <vt:i4>136</vt:i4>
      </vt:variant>
      <vt:variant>
        <vt:i4>0</vt:i4>
      </vt:variant>
      <vt:variant>
        <vt:i4>5</vt:i4>
      </vt:variant>
      <vt:variant>
        <vt:lpwstr>https://daoinsights.com/exclusives/going-highbrow-the-cultural-campaigns-of-international-womens-day/</vt:lpwstr>
      </vt:variant>
      <vt:variant>
        <vt:lpwstr/>
      </vt:variant>
      <vt:variant>
        <vt:i4>8061035</vt:i4>
      </vt:variant>
      <vt:variant>
        <vt:i4>133</vt:i4>
      </vt:variant>
      <vt:variant>
        <vt:i4>0</vt:i4>
      </vt:variant>
      <vt:variant>
        <vt:i4>5</vt:i4>
      </vt:variant>
      <vt:variant>
        <vt:lpwstr>https://theimpression.com/valentino-chinese-valentines-day-2025-ad-campaign-review/</vt:lpwstr>
      </vt:variant>
      <vt:variant>
        <vt:lpwstr/>
      </vt:variant>
      <vt:variant>
        <vt:i4>4849738</vt:i4>
      </vt:variant>
      <vt:variant>
        <vt:i4>130</vt:i4>
      </vt:variant>
      <vt:variant>
        <vt:i4>0</vt:i4>
      </vt:variant>
      <vt:variant>
        <vt:i4>5</vt:i4>
      </vt:variant>
      <vt:variant>
        <vt:lpwstr>https://jingdaily.com/posts/how-valentino-built-emotional-capital-through-a-lantern-fair</vt:lpwstr>
      </vt:variant>
      <vt:variant>
        <vt:lpwstr/>
      </vt:variant>
      <vt:variant>
        <vt:i4>4915271</vt:i4>
      </vt:variant>
      <vt:variant>
        <vt:i4>127</vt:i4>
      </vt:variant>
      <vt:variant>
        <vt:i4>0</vt:i4>
      </vt:variant>
      <vt:variant>
        <vt:i4>5</vt:i4>
      </vt:variant>
      <vt:variant>
        <vt:lpwstr>https://marketingtochina.com/understanding-chinese-consumer-behavior-a-cultural-perspective/</vt:lpwstr>
      </vt:variant>
      <vt:variant>
        <vt:lpwstr/>
      </vt:variant>
      <vt:variant>
        <vt:i4>2555958</vt:i4>
      </vt:variant>
      <vt:variant>
        <vt:i4>124</vt:i4>
      </vt:variant>
      <vt:variant>
        <vt:i4>0</vt:i4>
      </vt:variant>
      <vt:variant>
        <vt:i4>5</vt:i4>
      </vt:variant>
      <vt:variant>
        <vt:lpwstr>https://www.vogue.com/article/consumer-whiplash-in-china-continues-to-challenge-luxury</vt:lpwstr>
      </vt:variant>
      <vt:variant>
        <vt:lpwstr/>
      </vt:variant>
      <vt:variant>
        <vt:i4>2424871</vt:i4>
      </vt:variant>
      <vt:variant>
        <vt:i4>121</vt:i4>
      </vt:variant>
      <vt:variant>
        <vt:i4>0</vt:i4>
      </vt:variant>
      <vt:variant>
        <vt:i4>5</vt:i4>
      </vt:variant>
      <vt:variant>
        <vt:lpwstr>https://marketingtochina.com/china-luxury-market-guide/</vt:lpwstr>
      </vt:variant>
      <vt:variant>
        <vt:lpwstr/>
      </vt:variant>
      <vt:variant>
        <vt:i4>7274609</vt:i4>
      </vt:variant>
      <vt:variant>
        <vt:i4>118</vt:i4>
      </vt:variant>
      <vt:variant>
        <vt:i4>0</vt:i4>
      </vt:variant>
      <vt:variant>
        <vt:i4>5</vt:i4>
      </vt:variant>
      <vt:variant>
        <vt:lpwstr>https://www.marketresearchfuture.com/reports/china-luxury-fashion-market-46369</vt:lpwstr>
      </vt:variant>
      <vt:variant>
        <vt:lpwstr/>
      </vt:variant>
      <vt:variant>
        <vt:i4>4390979</vt:i4>
      </vt:variant>
      <vt:variant>
        <vt:i4>115</vt:i4>
      </vt:variant>
      <vt:variant>
        <vt:i4>0</vt:i4>
      </vt:variant>
      <vt:variant>
        <vt:i4>5</vt:i4>
      </vt:variant>
      <vt:variant>
        <vt:lpwstr>https://mdr-i.com/2025-mid-year-china-luxury-consumer-sentiment-towards-luxury-purchase-is-cautious-relative-to-a-renewed-optimism-in-hong-kong/</vt:lpwstr>
      </vt:variant>
      <vt:variant>
        <vt:lpwstr/>
      </vt:variant>
      <vt:variant>
        <vt:i4>327761</vt:i4>
      </vt:variant>
      <vt:variant>
        <vt:i4>112</vt:i4>
      </vt:variant>
      <vt:variant>
        <vt:i4>0</vt:i4>
      </vt:variant>
      <vt:variant>
        <vt:i4>5</vt:i4>
      </vt:variant>
      <vt:variant>
        <vt:lpwstr>https://www.mckinsey.com/capabilities/growth-marketing-and-sales/our-insights/chinese-luxury-consumers-more-global-more-demanding-still-spending</vt:lpwstr>
      </vt:variant>
      <vt:variant>
        <vt:lpwstr/>
      </vt:variant>
      <vt:variant>
        <vt:i4>2424928</vt:i4>
      </vt:variant>
      <vt:variant>
        <vt:i4>109</vt:i4>
      </vt:variant>
      <vt:variant>
        <vt:i4>0</vt:i4>
      </vt:variant>
      <vt:variant>
        <vt:i4>5</vt:i4>
      </vt:variant>
      <vt:variant>
        <vt:lpwstr>https://www.keringeyewear.com/newsroom/2025/Kering-Eyewear-and-Valentino-announce-global-partnership-agreement</vt:lpwstr>
      </vt:variant>
      <vt:variant>
        <vt:lpwstr/>
      </vt:variant>
      <vt:variant>
        <vt:i4>5177370</vt:i4>
      </vt:variant>
      <vt:variant>
        <vt:i4>106</vt:i4>
      </vt:variant>
      <vt:variant>
        <vt:i4>0</vt:i4>
      </vt:variant>
      <vt:variant>
        <vt:i4>5</vt:i4>
      </vt:variant>
      <vt:variant>
        <vt:lpwstr>https://glamobserver.com/the-history-and-evolution-of-valentino/</vt:lpwstr>
      </vt:variant>
      <vt:variant>
        <vt:lpwstr>:~:text=Valentino%20Red%20Dress,red%2C%E2%80%9D%20he%20told%20Vogue.%E2%80%8B</vt:lpwstr>
      </vt:variant>
      <vt:variant>
        <vt:i4>7340064</vt:i4>
      </vt:variant>
      <vt:variant>
        <vt:i4>103</vt:i4>
      </vt:variant>
      <vt:variant>
        <vt:i4>0</vt:i4>
      </vt:variant>
      <vt:variant>
        <vt:i4>5</vt:i4>
      </vt:variant>
      <vt:variant>
        <vt:lpwstr>https://wwd.com/beauty-industry-news/fragrance/feature/valentinos-fragrance-story-6405135-506087/</vt:lpwstr>
      </vt:variant>
      <vt:variant>
        <vt:lpwstr>:~:text=The%20house's%20first%20foray%20into,back%20to%20the%20late%20Seventies.&amp;text=When%20Valentino%20signed%20a%20fragrance,di%20Valentino%2C%20to%20the%20crowd%20%20%E2%80%8B</vt:lpwstr>
      </vt:variant>
      <vt:variant>
        <vt:i4>7340064</vt:i4>
      </vt:variant>
      <vt:variant>
        <vt:i4>100</vt:i4>
      </vt:variant>
      <vt:variant>
        <vt:i4>0</vt:i4>
      </vt:variant>
      <vt:variant>
        <vt:i4>5</vt:i4>
      </vt:variant>
      <vt:variant>
        <vt:lpwstr>https://wwd.com/beauty-industry-news/fragrance/feature/valentinos-fragrance-story-6405135-506087/</vt:lpwstr>
      </vt:variant>
      <vt:variant>
        <vt:lpwstr>:~:text=The%20house's%20first%20foray%20into,back%20to%20the%20late%20Seventies.&amp;text=When%20Valentino%20signed%20a%20fragrance,di%20Valentino%2C%20to%20the%20crowd%20%20%E2%80%8B</vt:lpwstr>
      </vt:variant>
      <vt:variant>
        <vt:i4>5177370</vt:i4>
      </vt:variant>
      <vt:variant>
        <vt:i4>97</vt:i4>
      </vt:variant>
      <vt:variant>
        <vt:i4>0</vt:i4>
      </vt:variant>
      <vt:variant>
        <vt:i4>5</vt:i4>
      </vt:variant>
      <vt:variant>
        <vt:lpwstr>https://glamobserver.com/the-history-and-evolution-of-valentino/</vt:lpwstr>
      </vt:variant>
      <vt:variant>
        <vt:lpwstr>:~:text=Valentino%20Red%20Dress,red%2C%E2%80%9D%20he%20told%20Vogue.%E2%80%8B</vt:lpwstr>
      </vt:variant>
      <vt:variant>
        <vt:i4>6488110</vt:i4>
      </vt:variant>
      <vt:variant>
        <vt:i4>94</vt:i4>
      </vt:variant>
      <vt:variant>
        <vt:i4>0</vt:i4>
      </vt:variant>
      <vt:variant>
        <vt:i4>5</vt:i4>
      </vt:variant>
      <vt:variant>
        <vt:lpwstr>https://www.youtube.com/watch?v=hAnnMUS5YSY</vt:lpwstr>
      </vt:variant>
      <vt:variant>
        <vt:lpwstr/>
      </vt:variant>
      <vt:variant>
        <vt:i4>2490411</vt:i4>
      </vt:variant>
      <vt:variant>
        <vt:i4>91</vt:i4>
      </vt:variant>
      <vt:variant>
        <vt:i4>0</vt:i4>
      </vt:variant>
      <vt:variant>
        <vt:i4>5</vt:i4>
      </vt:variant>
      <vt:variant>
        <vt:lpwstr>https://www.instagram.com/p/DPbik50CBHX/?hl=en</vt:lpwstr>
      </vt:variant>
      <vt:variant>
        <vt:lpwstr/>
      </vt:variant>
      <vt:variant>
        <vt:i4>3276849</vt:i4>
      </vt:variant>
      <vt:variant>
        <vt:i4>88</vt:i4>
      </vt:variant>
      <vt:variant>
        <vt:i4>0</vt:i4>
      </vt:variant>
      <vt:variant>
        <vt:i4>5</vt:i4>
      </vt:variant>
      <vt:variant>
        <vt:lpwstr>https://www.instagram.com/reel/DUfmJIHCF1g/</vt:lpwstr>
      </vt:variant>
      <vt:variant>
        <vt:lpwstr/>
      </vt:variant>
      <vt:variant>
        <vt:i4>3276861</vt:i4>
      </vt:variant>
      <vt:variant>
        <vt:i4>85</vt:i4>
      </vt:variant>
      <vt:variant>
        <vt:i4>0</vt:i4>
      </vt:variant>
      <vt:variant>
        <vt:i4>5</vt:i4>
      </vt:variant>
      <vt:variant>
        <vt:lpwstr>https://www.highsnobiety.com/p/alessandro-michele-valentino-campaign-avant-les-debuts/</vt:lpwstr>
      </vt:variant>
      <vt:variant>
        <vt:lpwstr/>
      </vt:variant>
      <vt:variant>
        <vt:i4>4980806</vt:i4>
      </vt:variant>
      <vt:variant>
        <vt:i4>82</vt:i4>
      </vt:variant>
      <vt:variant>
        <vt:i4>0</vt:i4>
      </vt:variant>
      <vt:variant>
        <vt:i4>5</vt:i4>
      </vt:variant>
      <vt:variant>
        <vt:lpwstr>https://www.fashiontimes.com/valentino-resort-2025-campaign-12183</vt:lpwstr>
      </vt:variant>
      <vt:variant>
        <vt:lpwstr/>
      </vt:variant>
      <vt:variant>
        <vt:i4>6619249</vt:i4>
      </vt:variant>
      <vt:variant>
        <vt:i4>77</vt:i4>
      </vt:variant>
      <vt:variant>
        <vt:i4>0</vt:i4>
      </vt:variant>
      <vt:variant>
        <vt:i4>5</vt:i4>
      </vt:variant>
      <vt:variant>
        <vt:lpwstr>https://vmagazine.com/article/valentino-releases-a-cinematic-and-candid-campaign-for-pre-fall-2025/</vt:lpwstr>
      </vt:variant>
      <vt:variant>
        <vt:lpwstr/>
      </vt:variant>
      <vt:variant>
        <vt:i4>2621477</vt:i4>
      </vt:variant>
      <vt:variant>
        <vt:i4>74</vt:i4>
      </vt:variant>
      <vt:variant>
        <vt:i4>0</vt:i4>
      </vt:variant>
      <vt:variant>
        <vt:i4>5</vt:i4>
      </vt:variant>
      <vt:variant>
        <vt:lpwstr>https://fashionunited.com/news/fashion/a-valentino-factory-is-ravaged-by-flames-destroying-38-000-pairs-of-shoes/2021041239363</vt:lpwstr>
      </vt:variant>
      <vt:variant>
        <vt:lpwstr/>
      </vt:variant>
      <vt:variant>
        <vt:i4>7012399</vt:i4>
      </vt:variant>
      <vt:variant>
        <vt:i4>71</vt:i4>
      </vt:variant>
      <vt:variant>
        <vt:i4>0</vt:i4>
      </vt:variant>
      <vt:variant>
        <vt:i4>5</vt:i4>
      </vt:variant>
      <vt:variant>
        <vt:lpwstr>https://www.businessoffashion.com/news/luxury/valentino-returns-to-profitability-sales-grow-above-2019/</vt:lpwstr>
      </vt:variant>
      <vt:variant>
        <vt:lpwstr/>
      </vt:variant>
      <vt:variant>
        <vt:i4>6881406</vt:i4>
      </vt:variant>
      <vt:variant>
        <vt:i4>68</vt:i4>
      </vt:variant>
      <vt:variant>
        <vt:i4>0</vt:i4>
      </vt:variant>
      <vt:variant>
        <vt:i4>5</vt:i4>
      </vt:variant>
      <vt:variant>
        <vt:lpwstr>https://www.harpersbazaar.com/fashion/designers/a69291435/the-week-in-fashion-valentino-tate-mcrae-dakota-johnson-campaign/</vt:lpwstr>
      </vt:variant>
      <vt:variant>
        <vt:lpwstr/>
      </vt:variant>
      <vt:variant>
        <vt:i4>4063272</vt:i4>
      </vt:variant>
      <vt:variant>
        <vt:i4>65</vt:i4>
      </vt:variant>
      <vt:variant>
        <vt:i4>0</vt:i4>
      </vt:variant>
      <vt:variant>
        <vt:i4>5</vt:i4>
      </vt:variant>
      <vt:variant>
        <vt:lpwstr>https://www.luxurydaily.com/valentino-garavani-and-vans-present-ai-generated-campaign/</vt:lpwstr>
      </vt:variant>
      <vt:variant>
        <vt:lpwstr/>
      </vt:variant>
      <vt:variant>
        <vt:i4>4390914</vt:i4>
      </vt:variant>
      <vt:variant>
        <vt:i4>62</vt:i4>
      </vt:variant>
      <vt:variant>
        <vt:i4>0</vt:i4>
      </vt:variant>
      <vt:variant>
        <vt:i4>5</vt:i4>
      </vt:variant>
      <vt:variant>
        <vt:lpwstr>https://www.noiregallery.com/artist/giorgio-di-salvo/</vt:lpwstr>
      </vt:variant>
      <vt:variant>
        <vt:lpwstr/>
      </vt:variant>
      <vt:variant>
        <vt:i4>8257637</vt:i4>
      </vt:variant>
      <vt:variant>
        <vt:i4>59</vt:i4>
      </vt:variant>
      <vt:variant>
        <vt:i4>0</vt:i4>
      </vt:variant>
      <vt:variant>
        <vt:i4>5</vt:i4>
      </vt:variant>
      <vt:variant>
        <vt:lpwstr>https://www.magazzino.art/visit/exhibitions/mario-schifano-the-rise-of-the-60s</vt:lpwstr>
      </vt:variant>
      <vt:variant>
        <vt:lpwstr/>
      </vt:variant>
      <vt:variant>
        <vt:i4>4653072</vt:i4>
      </vt:variant>
      <vt:variant>
        <vt:i4>56</vt:i4>
      </vt:variant>
      <vt:variant>
        <vt:i4>0</vt:i4>
      </vt:variant>
      <vt:variant>
        <vt:i4>5</vt:i4>
      </vt:variant>
      <vt:variant>
        <vt:lpwstr>https://news.artnet.com/art-world/valentino-magazzino-mario-schifano-2394885</vt:lpwstr>
      </vt:variant>
      <vt:variant>
        <vt:lpwstr/>
      </vt:variant>
      <vt:variant>
        <vt:i4>7798847</vt:i4>
      </vt:variant>
      <vt:variant>
        <vt:i4>53</vt:i4>
      </vt:variant>
      <vt:variant>
        <vt:i4>0</vt:i4>
      </vt:variant>
      <vt:variant>
        <vt:i4>5</vt:i4>
      </vt:variant>
      <vt:variant>
        <vt:lpwstr>https://www.artnet.com/artists/mario-schifano/</vt:lpwstr>
      </vt:variant>
      <vt:variant>
        <vt:lpwstr/>
      </vt:variant>
      <vt:variant>
        <vt:i4>7012411</vt:i4>
      </vt:variant>
      <vt:variant>
        <vt:i4>50</vt:i4>
      </vt:variant>
      <vt:variant>
        <vt:i4>0</vt:i4>
      </vt:variant>
      <vt:variant>
        <vt:i4>5</vt:i4>
      </vt:variant>
      <vt:variant>
        <vt:lpwstr>https://www.chloeleong.com.au/</vt:lpwstr>
      </vt:variant>
      <vt:variant>
        <vt:lpwstr/>
      </vt:variant>
      <vt:variant>
        <vt:i4>262144</vt:i4>
      </vt:variant>
      <vt:variant>
        <vt:i4>47</vt:i4>
      </vt:variant>
      <vt:variant>
        <vt:i4>0</vt:i4>
      </vt:variant>
      <vt:variant>
        <vt:i4>5</vt:i4>
      </vt:variant>
      <vt:variant>
        <vt:lpwstr>https://harpersbazaar.com.au/vanentino-lecole-skin-deep/</vt:lpwstr>
      </vt:variant>
      <vt:variant>
        <vt:lpwstr/>
      </vt:variant>
      <vt:variant>
        <vt:i4>2949243</vt:i4>
      </vt:variant>
      <vt:variant>
        <vt:i4>44</vt:i4>
      </vt:variant>
      <vt:variant>
        <vt:i4>0</vt:i4>
      </vt:variant>
      <vt:variant>
        <vt:i4>5</vt:i4>
      </vt:variant>
      <vt:variant>
        <vt:lpwstr>https://www.russh.com/chloe-leong-valentino-lecole-sydney/</vt:lpwstr>
      </vt:variant>
      <vt:variant>
        <vt:lpwstr/>
      </vt:variant>
      <vt:variant>
        <vt:i4>7995428</vt:i4>
      </vt:variant>
      <vt:variant>
        <vt:i4>41</vt:i4>
      </vt:variant>
      <vt:variant>
        <vt:i4>0</vt:i4>
      </vt:variant>
      <vt:variant>
        <vt:i4>5</vt:i4>
      </vt:variant>
      <vt:variant>
        <vt:lpwstr>https://tradingboundariesfineart.com/news/3-valentino-roger-dean-collaboration-spring-summer-2020/</vt:lpwstr>
      </vt:variant>
      <vt:variant>
        <vt:lpwstr/>
      </vt:variant>
      <vt:variant>
        <vt:i4>2162792</vt:i4>
      </vt:variant>
      <vt:variant>
        <vt:i4>38</vt:i4>
      </vt:variant>
      <vt:variant>
        <vt:i4>0</vt:i4>
      </vt:variant>
      <vt:variant>
        <vt:i4>5</vt:i4>
      </vt:variant>
      <vt:variant>
        <vt:lpwstr>https://hypebeast.com/2020/3/valentino-crossbody-roger-dean-red-dragon</vt:lpwstr>
      </vt:variant>
      <vt:variant>
        <vt:lpwstr/>
      </vt:variant>
      <vt:variant>
        <vt:i4>4194326</vt:i4>
      </vt:variant>
      <vt:variant>
        <vt:i4>35</vt:i4>
      </vt:variant>
      <vt:variant>
        <vt:i4>0</vt:i4>
      </vt:variant>
      <vt:variant>
        <vt:i4>5</vt:i4>
      </vt:variant>
      <vt:variant>
        <vt:lpwstr>https://www.lissongallery.com/news/orizzonti-rosso-featuring-anish-kapoor-at-palazzo-mignanelli-23-rome-italy</vt:lpwstr>
      </vt:variant>
      <vt:variant>
        <vt:lpwstr/>
      </vt:variant>
      <vt:variant>
        <vt:i4>1245280</vt:i4>
      </vt:variant>
      <vt:variant>
        <vt:i4>32</vt:i4>
      </vt:variant>
      <vt:variant>
        <vt:i4>0</vt:i4>
      </vt:variant>
      <vt:variant>
        <vt:i4>5</vt:i4>
      </vt:variant>
      <vt:variant>
        <vt:lpwstr>https://en.wikipedia.org/wiki/Anish_Kapoor</vt:lpwstr>
      </vt:variant>
      <vt:variant>
        <vt:lpwstr/>
      </vt:variant>
      <vt:variant>
        <vt:i4>917580</vt:i4>
      </vt:variant>
      <vt:variant>
        <vt:i4>29</vt:i4>
      </vt:variant>
      <vt:variant>
        <vt:i4>0</vt:i4>
      </vt:variant>
      <vt:variant>
        <vt:i4>5</vt:i4>
      </vt:variant>
      <vt:variant>
        <vt:lpwstr>https://1000logos.net/red-valentino-logo/</vt:lpwstr>
      </vt:variant>
      <vt:variant>
        <vt:lpwstr/>
      </vt:variant>
      <vt:variant>
        <vt:i4>7405612</vt:i4>
      </vt:variant>
      <vt:variant>
        <vt:i4>26</vt:i4>
      </vt:variant>
      <vt:variant>
        <vt:i4>0</vt:i4>
      </vt:variant>
      <vt:variant>
        <vt:i4>5</vt:i4>
      </vt:variant>
      <vt:variant>
        <vt:lpwstr>https://graziamagazine.com/articles/valentino-i-mean-its-rockstud/</vt:lpwstr>
      </vt:variant>
      <vt:variant>
        <vt:lpwstr/>
      </vt:variant>
      <vt:variant>
        <vt:i4>5832715</vt:i4>
      </vt:variant>
      <vt:variant>
        <vt:i4>21</vt:i4>
      </vt:variant>
      <vt:variant>
        <vt:i4>0</vt:i4>
      </vt:variant>
      <vt:variant>
        <vt:i4>5</vt:i4>
      </vt:variant>
      <vt:variant>
        <vt:lpwstr>https://logoheritage.com/valentino-logo-history-meaning-symbolism-brand-heritage/</vt:lpwstr>
      </vt:variant>
      <vt:variant>
        <vt:lpwstr/>
      </vt:variant>
      <vt:variant>
        <vt:i4>2031702</vt:i4>
      </vt:variant>
      <vt:variant>
        <vt:i4>18</vt:i4>
      </vt:variant>
      <vt:variant>
        <vt:i4>0</vt:i4>
      </vt:variant>
      <vt:variant>
        <vt:i4>5</vt:i4>
      </vt:variant>
      <vt:variant>
        <vt:lpwstr>https://www.highsnobiety.com/p/valentino-anatomy-of-dreams-fragrance/</vt:lpwstr>
      </vt:variant>
      <vt:variant>
        <vt:lpwstr/>
      </vt:variant>
      <vt:variant>
        <vt:i4>8323178</vt:i4>
      </vt:variant>
      <vt:variant>
        <vt:i4>15</vt:i4>
      </vt:variant>
      <vt:variant>
        <vt:i4>0</vt:i4>
      </vt:variant>
      <vt:variant>
        <vt:i4>5</vt:i4>
      </vt:variant>
      <vt:variant>
        <vt:lpwstr>https://www.magazzino.art/about/news/time-out-look-inside-the-beautiful-new-valentino-flagship-store-on-madison</vt:lpwstr>
      </vt:variant>
      <vt:variant>
        <vt:lpwstr>:~:text=%E2%80%94%20and%20it%20looks%20as%20beautiful,Spring%20Museum%20Magazzino%20Italian%20Art</vt:lpwstr>
      </vt:variant>
      <vt:variant>
        <vt:i4>6029333</vt:i4>
      </vt:variant>
      <vt:variant>
        <vt:i4>12</vt:i4>
      </vt:variant>
      <vt:variant>
        <vt:i4>0</vt:i4>
      </vt:variant>
      <vt:variant>
        <vt:i4>5</vt:i4>
      </vt:variant>
      <vt:variant>
        <vt:lpwstr>https://wwd.com/business-news/retail/valentino-flagship-renovated-reopens-milan-1238114154/</vt:lpwstr>
      </vt:variant>
      <vt:variant>
        <vt:lpwstr>:~:text=September%205%2C%202025%2C%205:,artisanal%20sculptured%20chandeliers%20in%20cotton</vt:lpwstr>
      </vt:variant>
      <vt:variant>
        <vt:i4>2752637</vt:i4>
      </vt:variant>
      <vt:variant>
        <vt:i4>9</vt:i4>
      </vt:variant>
      <vt:variant>
        <vt:i4>0</vt:i4>
      </vt:variant>
      <vt:variant>
        <vt:i4>5</vt:i4>
      </vt:variant>
      <vt:variant>
        <vt:lpwstr>https://www.nytimes.com/2024/03/22/fashion/valentino-creative-director-pierpaolo-piccioli.html</vt:lpwstr>
      </vt:variant>
      <vt:variant>
        <vt:lpwstr>:~:text=Though%20it%20had%20often%20been,he%20said%20before%20the%20show</vt:lpwstr>
      </vt:variant>
      <vt:variant>
        <vt:i4>6160388</vt:i4>
      </vt:variant>
      <vt:variant>
        <vt:i4>6</vt:i4>
      </vt:variant>
      <vt:variant>
        <vt:i4>0</vt:i4>
      </vt:variant>
      <vt:variant>
        <vt:i4>5</vt:i4>
      </vt:variant>
      <vt:variant>
        <vt:lpwstr>https://www.harpersbazaar.com.sg/fashion/news-trends/valentino-garavani-greatest-moments</vt:lpwstr>
      </vt:variant>
      <vt:variant>
        <vt:lpwstr/>
      </vt:variant>
      <vt:variant>
        <vt:i4>3735614</vt:i4>
      </vt:variant>
      <vt:variant>
        <vt:i4>3</vt:i4>
      </vt:variant>
      <vt:variant>
        <vt:i4>0</vt:i4>
      </vt:variant>
      <vt:variant>
        <vt:i4>5</vt:i4>
      </vt:variant>
      <vt:variant>
        <vt:lpwstr>https://theconversation.com/valentino-shaped-the-runway-and-the-red-carpet-for-60-years-273891</vt:lpwstr>
      </vt:variant>
      <vt:variant>
        <vt:lpwstr/>
      </vt:variant>
      <vt:variant>
        <vt:i4>327772</vt:i4>
      </vt:variant>
      <vt:variant>
        <vt:i4>0</vt:i4>
      </vt:variant>
      <vt:variant>
        <vt:i4>0</vt:i4>
      </vt:variant>
      <vt:variant>
        <vt:i4>5</vt:i4>
      </vt:variant>
      <vt:variant>
        <vt:lpwstr>https://www.valentino.com/en-us/v-universe/maison/history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Pishko, Joanna E.</dc:creator>
  <cp:keywords/>
  <dc:description/>
  <cp:lastModifiedBy>Walasavage, Elle M.</cp:lastModifiedBy>
  <cp:revision>2</cp:revision>
  <dcterms:created xsi:type="dcterms:W3CDTF">2026-04-04T02:13:00Z</dcterms:created>
  <dcterms:modified xsi:type="dcterms:W3CDTF">2026-04-04T02:13:00Z</dcterms:modified>
</cp:coreProperties>
</file>